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3704D" w14:textId="15304C0A" w:rsidR="00A03D01" w:rsidRPr="00B97C78" w:rsidRDefault="00903BC4" w:rsidP="00A03D01">
      <w:pPr>
        <w:contextualSpacing/>
        <w:rPr>
          <w:b/>
          <w:bCs/>
          <w:sz w:val="32"/>
          <w:szCs w:val="32"/>
        </w:rPr>
      </w:pPr>
      <w:r w:rsidRPr="00B97C78">
        <w:rPr>
          <w:b/>
          <w:bCs/>
          <w:sz w:val="32"/>
          <w:szCs w:val="32"/>
        </w:rPr>
        <w:t>Instructions for the Church Board:</w:t>
      </w:r>
    </w:p>
    <w:p w14:paraId="4A6E37B9" w14:textId="088B068E" w:rsidR="00903BC4" w:rsidRPr="00B97C78" w:rsidRDefault="00903BC4" w:rsidP="00A03D01">
      <w:pPr>
        <w:contextualSpacing/>
        <w:rPr>
          <w:b/>
          <w:bCs/>
          <w:sz w:val="32"/>
          <w:szCs w:val="32"/>
        </w:rPr>
      </w:pPr>
      <w:r w:rsidRPr="00B97C78">
        <w:rPr>
          <w:b/>
          <w:bCs/>
          <w:sz w:val="32"/>
          <w:szCs w:val="32"/>
        </w:rPr>
        <w:t xml:space="preserve">Conducting the Annual </w:t>
      </w:r>
      <w:r w:rsidR="0022777D" w:rsidRPr="00B97C78">
        <w:rPr>
          <w:b/>
          <w:bCs/>
          <w:sz w:val="32"/>
          <w:szCs w:val="32"/>
        </w:rPr>
        <w:t>Bi</w:t>
      </w:r>
      <w:r w:rsidR="00C355C2" w:rsidRPr="00B97C78">
        <w:rPr>
          <w:b/>
          <w:bCs/>
          <w:sz w:val="32"/>
          <w:szCs w:val="32"/>
        </w:rPr>
        <w:t>v</w:t>
      </w:r>
      <w:r w:rsidR="0022777D" w:rsidRPr="00B97C78">
        <w:rPr>
          <w:b/>
          <w:bCs/>
          <w:sz w:val="32"/>
          <w:szCs w:val="32"/>
        </w:rPr>
        <w:t xml:space="preserve">ocational </w:t>
      </w:r>
      <w:r w:rsidR="00A03D01" w:rsidRPr="00B97C78">
        <w:rPr>
          <w:b/>
          <w:bCs/>
          <w:sz w:val="32"/>
          <w:szCs w:val="32"/>
        </w:rPr>
        <w:t xml:space="preserve">Rural </w:t>
      </w:r>
      <w:r w:rsidRPr="00B97C78">
        <w:rPr>
          <w:b/>
          <w:bCs/>
          <w:sz w:val="32"/>
          <w:szCs w:val="32"/>
        </w:rPr>
        <w:t>Pastor Review</w:t>
      </w:r>
    </w:p>
    <w:p w14:paraId="0B4BC5E8" w14:textId="77777777" w:rsidR="00A03D01" w:rsidRDefault="00A03D01" w:rsidP="00903BC4">
      <w:pPr>
        <w:jc w:val="left"/>
      </w:pPr>
    </w:p>
    <w:p w14:paraId="6FB3F3F0" w14:textId="77777777" w:rsidR="00D26337" w:rsidRDefault="00D26337" w:rsidP="00903BC4">
      <w:pPr>
        <w:jc w:val="left"/>
      </w:pPr>
    </w:p>
    <w:p w14:paraId="015C952B" w14:textId="6944FB11" w:rsidR="00903BC4" w:rsidRPr="00903BC4" w:rsidRDefault="00903BC4" w:rsidP="00903BC4">
      <w:pPr>
        <w:jc w:val="left"/>
      </w:pPr>
      <w:r w:rsidRPr="00C92D01">
        <w:rPr>
          <w:spacing w:val="-2"/>
        </w:rPr>
        <w:t xml:space="preserve">These guidelines are intended to help the </w:t>
      </w:r>
      <w:r w:rsidR="002B1359" w:rsidRPr="00C92D01">
        <w:rPr>
          <w:spacing w:val="-2"/>
        </w:rPr>
        <w:t>Elders or C</w:t>
      </w:r>
      <w:r w:rsidRPr="00C92D01">
        <w:rPr>
          <w:spacing w:val="-2"/>
        </w:rPr>
        <w:t xml:space="preserve">hurch </w:t>
      </w:r>
      <w:r w:rsidR="002B1359" w:rsidRPr="00C92D01">
        <w:rPr>
          <w:spacing w:val="-2"/>
        </w:rPr>
        <w:t>B</w:t>
      </w:r>
      <w:r w:rsidRPr="00C92D01">
        <w:rPr>
          <w:spacing w:val="-2"/>
        </w:rPr>
        <w:t>oard carry out a careful, respectful, and</w:t>
      </w:r>
      <w:r w:rsidRPr="00903BC4">
        <w:t xml:space="preserve"> organized review of the pastor’s ministry using the </w:t>
      </w:r>
      <w:r w:rsidRPr="00903BC4">
        <w:rPr>
          <w:b/>
          <w:bCs/>
        </w:rPr>
        <w:t xml:space="preserve">Annual </w:t>
      </w:r>
      <w:r w:rsidR="0022777D">
        <w:rPr>
          <w:b/>
          <w:bCs/>
        </w:rPr>
        <w:t>Bi</w:t>
      </w:r>
      <w:r w:rsidR="00C355C2">
        <w:rPr>
          <w:b/>
          <w:bCs/>
        </w:rPr>
        <w:t>v</w:t>
      </w:r>
      <w:r w:rsidR="0022777D">
        <w:rPr>
          <w:b/>
          <w:bCs/>
        </w:rPr>
        <w:t xml:space="preserve">ocational </w:t>
      </w:r>
      <w:r w:rsidR="00A03D01">
        <w:rPr>
          <w:b/>
          <w:bCs/>
        </w:rPr>
        <w:t xml:space="preserve">Rural </w:t>
      </w:r>
      <w:r w:rsidRPr="00903BC4">
        <w:rPr>
          <w:b/>
          <w:bCs/>
        </w:rPr>
        <w:t>Pastor</w:t>
      </w:r>
      <w:r w:rsidR="0022777D">
        <w:rPr>
          <w:b/>
          <w:bCs/>
        </w:rPr>
        <w:t xml:space="preserve"> </w:t>
      </w:r>
      <w:r w:rsidRPr="00903BC4">
        <w:rPr>
          <w:b/>
          <w:bCs/>
        </w:rPr>
        <w:t>Review</w:t>
      </w:r>
      <w:r w:rsidRPr="00903BC4">
        <w:t xml:space="preserve"> form.</w:t>
      </w:r>
    </w:p>
    <w:p w14:paraId="57D347BE" w14:textId="77777777" w:rsidR="00903BC4" w:rsidRPr="00903BC4" w:rsidRDefault="00024945" w:rsidP="00903BC4">
      <w:pPr>
        <w:jc w:val="left"/>
      </w:pPr>
      <w:r>
        <w:pict w14:anchorId="127FC09D">
          <v:rect id="_x0000_i1026" style="width:0;height:1.5pt" o:hralign="center" o:hrstd="t" o:hr="t" fillcolor="#a0a0a0" stroked="f"/>
        </w:pict>
      </w:r>
    </w:p>
    <w:p w14:paraId="5F743BE9" w14:textId="77777777" w:rsidR="00903BC4" w:rsidRPr="00903BC4" w:rsidRDefault="00903BC4" w:rsidP="00903BC4">
      <w:pPr>
        <w:jc w:val="left"/>
        <w:rPr>
          <w:b/>
          <w:bCs/>
        </w:rPr>
      </w:pPr>
      <w:r w:rsidRPr="00903BC4">
        <w:rPr>
          <w:b/>
          <w:bCs/>
        </w:rPr>
        <w:t>1. Preparation Before the Review</w:t>
      </w:r>
    </w:p>
    <w:p w14:paraId="092B3091" w14:textId="77777777" w:rsidR="00903BC4" w:rsidRPr="00903BC4" w:rsidRDefault="00903BC4" w:rsidP="00903BC4">
      <w:pPr>
        <w:numPr>
          <w:ilvl w:val="0"/>
          <w:numId w:val="1"/>
        </w:numPr>
        <w:jc w:val="left"/>
      </w:pPr>
      <w:r w:rsidRPr="00903BC4">
        <w:rPr>
          <w:b/>
          <w:bCs/>
        </w:rPr>
        <w:t>Schedule the review meeting</w:t>
      </w:r>
      <w:r w:rsidRPr="00903BC4">
        <w:t xml:space="preserve"> at least two weeks in advance and ensure the pastor is informed of the date, time, and purpose.</w:t>
      </w:r>
    </w:p>
    <w:p w14:paraId="58F2D2C3" w14:textId="77777777" w:rsidR="00903BC4" w:rsidRDefault="00903BC4" w:rsidP="00903BC4">
      <w:pPr>
        <w:numPr>
          <w:ilvl w:val="0"/>
          <w:numId w:val="1"/>
        </w:numPr>
        <w:jc w:val="left"/>
      </w:pPr>
      <w:r w:rsidRPr="00903BC4">
        <w:rPr>
          <w:b/>
          <w:bCs/>
        </w:rPr>
        <w:t>Provide the review form</w:t>
      </w:r>
      <w:r w:rsidRPr="00903BC4">
        <w:t xml:space="preserve"> to all reviewers ahead of time so they may read it carefully and prepare thoughtful comments.</w:t>
      </w:r>
    </w:p>
    <w:p w14:paraId="4BB39E1C" w14:textId="4FC4F15D" w:rsidR="00221341" w:rsidRPr="00903BC4" w:rsidRDefault="00221341" w:rsidP="00903BC4">
      <w:pPr>
        <w:numPr>
          <w:ilvl w:val="0"/>
          <w:numId w:val="1"/>
        </w:numPr>
        <w:jc w:val="left"/>
      </w:pPr>
      <w:r>
        <w:rPr>
          <w:b/>
          <w:bCs/>
        </w:rPr>
        <w:t>Provide the Self-</w:t>
      </w:r>
      <w:r w:rsidR="00CD52E3">
        <w:rPr>
          <w:b/>
          <w:bCs/>
        </w:rPr>
        <w:t>Evaluation</w:t>
      </w:r>
      <w:r>
        <w:rPr>
          <w:b/>
          <w:bCs/>
        </w:rPr>
        <w:t xml:space="preserve"> </w:t>
      </w:r>
      <w:r w:rsidR="00167A1A">
        <w:rPr>
          <w:b/>
          <w:bCs/>
        </w:rPr>
        <w:t xml:space="preserve">– Bivocational </w:t>
      </w:r>
      <w:r>
        <w:rPr>
          <w:b/>
          <w:bCs/>
        </w:rPr>
        <w:t xml:space="preserve">Rural Pastor </w:t>
      </w:r>
      <w:r>
        <w:t>to the pastor ahead of time so he may read it carefully and prepare thoughtful comments.</w:t>
      </w:r>
    </w:p>
    <w:p w14:paraId="768C637F" w14:textId="77777777" w:rsidR="00903BC4" w:rsidRPr="00903BC4" w:rsidRDefault="00903BC4" w:rsidP="00903BC4">
      <w:pPr>
        <w:numPr>
          <w:ilvl w:val="0"/>
          <w:numId w:val="1"/>
        </w:numPr>
        <w:jc w:val="left"/>
      </w:pPr>
      <w:r w:rsidRPr="00903BC4">
        <w:rPr>
          <w:b/>
          <w:bCs/>
        </w:rPr>
        <w:t>Gather necessary information</w:t>
      </w:r>
      <w:r w:rsidRPr="00903BC4">
        <w:t>, such as attendance, outreach activities, ministry reports, and any relevant notes from the previous year.</w:t>
      </w:r>
    </w:p>
    <w:p w14:paraId="02D1E51E" w14:textId="77777777" w:rsidR="00903BC4" w:rsidRPr="00903BC4" w:rsidRDefault="00903BC4" w:rsidP="00903BC4">
      <w:pPr>
        <w:numPr>
          <w:ilvl w:val="0"/>
          <w:numId w:val="1"/>
        </w:numPr>
        <w:jc w:val="left"/>
      </w:pPr>
      <w:r w:rsidRPr="00903BC4">
        <w:rPr>
          <w:b/>
          <w:bCs/>
        </w:rPr>
        <w:t>Encourage reviewers to focus on observed ministry activity</w:t>
      </w:r>
      <w:r w:rsidRPr="00903BC4">
        <w:t>, not speculation or personal preference.</w:t>
      </w:r>
    </w:p>
    <w:p w14:paraId="494F6B9E" w14:textId="77777777" w:rsidR="00903BC4" w:rsidRPr="00903BC4" w:rsidRDefault="00024945" w:rsidP="00903BC4">
      <w:pPr>
        <w:jc w:val="left"/>
      </w:pPr>
      <w:r>
        <w:pict w14:anchorId="4A0D07D9">
          <v:rect id="_x0000_i1027" style="width:0;height:1.5pt" o:hralign="center" o:hrstd="t" o:hr="t" fillcolor="#a0a0a0" stroked="f"/>
        </w:pict>
      </w:r>
    </w:p>
    <w:p w14:paraId="06E05D54" w14:textId="77777777" w:rsidR="00903BC4" w:rsidRPr="00903BC4" w:rsidRDefault="00903BC4" w:rsidP="00903BC4">
      <w:pPr>
        <w:jc w:val="left"/>
        <w:rPr>
          <w:b/>
          <w:bCs/>
        </w:rPr>
      </w:pPr>
      <w:r w:rsidRPr="00903BC4">
        <w:rPr>
          <w:b/>
          <w:bCs/>
        </w:rPr>
        <w:t>2. General Principles for the Review</w:t>
      </w:r>
    </w:p>
    <w:p w14:paraId="68690A39" w14:textId="508ED0D6" w:rsidR="00903BC4" w:rsidRPr="00903BC4" w:rsidRDefault="00A03D01" w:rsidP="00903BC4">
      <w:pPr>
        <w:numPr>
          <w:ilvl w:val="0"/>
          <w:numId w:val="2"/>
        </w:numPr>
        <w:jc w:val="left"/>
      </w:pPr>
      <w:r>
        <w:rPr>
          <w:b/>
          <w:bCs/>
        </w:rPr>
        <w:t>Pray for wisdom and m</w:t>
      </w:r>
      <w:r w:rsidR="00903BC4" w:rsidRPr="00903BC4">
        <w:rPr>
          <w:b/>
          <w:bCs/>
        </w:rPr>
        <w:t>aintain a prayerful and fair posture</w:t>
      </w:r>
      <w:r w:rsidR="00903BC4" w:rsidRPr="00903BC4">
        <w:t>, seeking clarity rather than criticism.</w:t>
      </w:r>
    </w:p>
    <w:p w14:paraId="20BA1B14" w14:textId="77777777" w:rsidR="00903BC4" w:rsidRPr="00903BC4" w:rsidRDefault="00903BC4" w:rsidP="00903BC4">
      <w:pPr>
        <w:numPr>
          <w:ilvl w:val="0"/>
          <w:numId w:val="2"/>
        </w:numPr>
        <w:jc w:val="left"/>
      </w:pPr>
      <w:r w:rsidRPr="00903BC4">
        <w:rPr>
          <w:b/>
          <w:bCs/>
        </w:rPr>
        <w:t>Use specific examples whenever possible</w:t>
      </w:r>
      <w:r w:rsidRPr="00903BC4">
        <w:t xml:space="preserve"> instead of general impressions.</w:t>
      </w:r>
    </w:p>
    <w:p w14:paraId="1EAD9719" w14:textId="77777777" w:rsidR="00903BC4" w:rsidRPr="00903BC4" w:rsidRDefault="00903BC4" w:rsidP="00903BC4">
      <w:pPr>
        <w:numPr>
          <w:ilvl w:val="0"/>
          <w:numId w:val="2"/>
        </w:numPr>
        <w:jc w:val="left"/>
      </w:pPr>
      <w:r w:rsidRPr="00903BC4">
        <w:rPr>
          <w:b/>
          <w:bCs/>
        </w:rPr>
        <w:t>Focus on the pastor’s responsibilities</w:t>
      </w:r>
      <w:r w:rsidRPr="00903BC4">
        <w:t>, not matters outside the pastor’s control.</w:t>
      </w:r>
    </w:p>
    <w:p w14:paraId="048A62D7" w14:textId="77777777" w:rsidR="00903BC4" w:rsidRPr="00903BC4" w:rsidRDefault="00903BC4" w:rsidP="00903BC4">
      <w:pPr>
        <w:numPr>
          <w:ilvl w:val="0"/>
          <w:numId w:val="2"/>
        </w:numPr>
        <w:jc w:val="left"/>
      </w:pPr>
      <w:r w:rsidRPr="00903BC4">
        <w:rPr>
          <w:b/>
          <w:bCs/>
        </w:rPr>
        <w:t>Aim for a balanced review</w:t>
      </w:r>
      <w:r w:rsidRPr="00903BC4">
        <w:t>, noting strengths as well as areas of growth.</w:t>
      </w:r>
    </w:p>
    <w:p w14:paraId="4BFE93E4" w14:textId="77777777" w:rsidR="00903BC4" w:rsidRPr="00903BC4" w:rsidRDefault="00903BC4" w:rsidP="00903BC4">
      <w:pPr>
        <w:numPr>
          <w:ilvl w:val="0"/>
          <w:numId w:val="2"/>
        </w:numPr>
        <w:jc w:val="left"/>
      </w:pPr>
      <w:r w:rsidRPr="00903BC4">
        <w:rPr>
          <w:b/>
          <w:bCs/>
        </w:rPr>
        <w:t>Keep confidentiality</w:t>
      </w:r>
      <w:r w:rsidRPr="00903BC4">
        <w:t xml:space="preserve"> of all discussions unless otherwise agreed upon.</w:t>
      </w:r>
    </w:p>
    <w:p w14:paraId="007C7E1B" w14:textId="77777777" w:rsidR="00903BC4" w:rsidRPr="00903BC4" w:rsidRDefault="00024945" w:rsidP="00903BC4">
      <w:pPr>
        <w:jc w:val="left"/>
      </w:pPr>
      <w:r>
        <w:pict w14:anchorId="70F2EE3D">
          <v:rect id="_x0000_i1028" style="width:0;height:1.5pt" o:hralign="center" o:hrstd="t" o:hr="t" fillcolor="#a0a0a0" stroked="f"/>
        </w:pict>
      </w:r>
    </w:p>
    <w:p w14:paraId="42FE70FB" w14:textId="6D646887" w:rsidR="00903BC4" w:rsidRPr="00903BC4" w:rsidRDefault="00903BC4" w:rsidP="00903BC4">
      <w:pPr>
        <w:jc w:val="left"/>
        <w:rPr>
          <w:b/>
          <w:bCs/>
        </w:rPr>
      </w:pPr>
      <w:r w:rsidRPr="00903BC4">
        <w:rPr>
          <w:b/>
          <w:bCs/>
        </w:rPr>
        <w:t>3. Completing</w:t>
      </w:r>
      <w:r w:rsidR="00221341">
        <w:rPr>
          <w:b/>
          <w:bCs/>
        </w:rPr>
        <w:t xml:space="preserve"> Individually</w:t>
      </w:r>
      <w:r w:rsidRPr="00903BC4">
        <w:rPr>
          <w:b/>
          <w:bCs/>
        </w:rPr>
        <w:t xml:space="preserve"> Each Section of the Review Form</w:t>
      </w:r>
    </w:p>
    <w:p w14:paraId="2E22517F" w14:textId="29B61234" w:rsidR="00221341" w:rsidRDefault="00221341" w:rsidP="00221341">
      <w:pPr>
        <w:tabs>
          <w:tab w:val="left" w:pos="360"/>
        </w:tabs>
        <w:contextualSpacing/>
        <w:jc w:val="left"/>
      </w:pPr>
      <w:r>
        <w:tab/>
      </w:r>
      <w:bookmarkStart w:id="0" w:name="_Hlk230085219"/>
      <w:r w:rsidR="00903BC4" w:rsidRPr="00903BC4">
        <w:t>For each category, reviewers should:</w:t>
      </w:r>
    </w:p>
    <w:p w14:paraId="186168B9" w14:textId="02319A15" w:rsidR="00221341" w:rsidRDefault="00221341" w:rsidP="00221341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>
        <w:t>Re</w:t>
      </w:r>
      <w:r w:rsidR="00903BC4" w:rsidRPr="00903BC4">
        <w:t>ad the description carefully</w:t>
      </w:r>
      <w:r w:rsidR="007C163B">
        <w:t>.</w:t>
      </w:r>
    </w:p>
    <w:p w14:paraId="7EE6178C" w14:textId="43F0C32A" w:rsidR="00221341" w:rsidRDefault="00903BC4" w:rsidP="00221341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 w:rsidRPr="00903BC4">
        <w:t>Reflect on the pastor’s work during the review period</w:t>
      </w:r>
      <w:r w:rsidR="007C163B">
        <w:t>.</w:t>
      </w:r>
    </w:p>
    <w:p w14:paraId="3641163E" w14:textId="067BEA32" w:rsidR="00903BC4" w:rsidRPr="00903BC4" w:rsidRDefault="00903BC4" w:rsidP="00221341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 w:rsidRPr="00903BC4">
        <w:t>Provide factual, concise, and respectful comments</w:t>
      </w:r>
      <w:r w:rsidR="007C163B">
        <w:t>.</w:t>
      </w:r>
    </w:p>
    <w:p w14:paraId="79FF0B48" w14:textId="77777777" w:rsidR="00903BC4" w:rsidRPr="00903BC4" w:rsidRDefault="00024945" w:rsidP="00903BC4">
      <w:pPr>
        <w:jc w:val="left"/>
      </w:pPr>
      <w:r>
        <w:pict w14:anchorId="32AA9545">
          <v:rect id="_x0000_i1029" style="width:0;height:1.5pt" o:hralign="center" o:hrstd="t" o:hr="t" fillcolor="#a0a0a0" stroked="f"/>
        </w:pict>
      </w:r>
    </w:p>
    <w:bookmarkEnd w:id="0"/>
    <w:p w14:paraId="1BA23B1E" w14:textId="77777777" w:rsidR="00D26337" w:rsidRDefault="00D26337" w:rsidP="00221341">
      <w:pPr>
        <w:jc w:val="left"/>
        <w:rPr>
          <w:b/>
          <w:bCs/>
        </w:rPr>
      </w:pPr>
    </w:p>
    <w:p w14:paraId="74B3B511" w14:textId="65A23A44" w:rsidR="00221341" w:rsidRPr="00221341" w:rsidRDefault="00221341" w:rsidP="00221341">
      <w:pPr>
        <w:jc w:val="left"/>
        <w:rPr>
          <w:b/>
          <w:bCs/>
        </w:rPr>
      </w:pPr>
      <w:r w:rsidRPr="00221341">
        <w:rPr>
          <w:b/>
          <w:bCs/>
        </w:rPr>
        <w:lastRenderedPageBreak/>
        <w:t>4.</w:t>
      </w:r>
      <w:r>
        <w:rPr>
          <w:b/>
          <w:bCs/>
        </w:rPr>
        <w:t xml:space="preserve"> </w:t>
      </w:r>
      <w:r w:rsidRPr="00221341">
        <w:rPr>
          <w:b/>
          <w:bCs/>
        </w:rPr>
        <w:t>Board Discussion (Without the Pastor Present)</w:t>
      </w:r>
    </w:p>
    <w:p w14:paraId="2D3636FA" w14:textId="0C533E2D" w:rsidR="00221341" w:rsidRPr="00903BC4" w:rsidRDefault="00221341" w:rsidP="00221341">
      <w:pPr>
        <w:contextualSpacing/>
        <w:jc w:val="left"/>
      </w:pPr>
      <w:r>
        <w:t xml:space="preserve">     </w:t>
      </w:r>
      <w:r w:rsidRPr="00903BC4">
        <w:t>Hold a meeting to:</w:t>
      </w:r>
    </w:p>
    <w:p w14:paraId="13E7DA95" w14:textId="77777777" w:rsidR="00221341" w:rsidRPr="00903BC4" w:rsidRDefault="00221341" w:rsidP="00221341">
      <w:pPr>
        <w:numPr>
          <w:ilvl w:val="0"/>
          <w:numId w:val="8"/>
        </w:numPr>
        <w:contextualSpacing/>
        <w:jc w:val="left"/>
      </w:pPr>
      <w:r w:rsidRPr="00903BC4">
        <w:t>Compare reviewers’ comments.</w:t>
      </w:r>
    </w:p>
    <w:p w14:paraId="40B93DBA" w14:textId="77777777" w:rsidR="00221341" w:rsidRPr="00903BC4" w:rsidRDefault="00221341" w:rsidP="00221341">
      <w:pPr>
        <w:numPr>
          <w:ilvl w:val="0"/>
          <w:numId w:val="8"/>
        </w:numPr>
        <w:contextualSpacing/>
        <w:jc w:val="left"/>
      </w:pPr>
      <w:r w:rsidRPr="00903BC4">
        <w:t>Look for common themes (strengths, concerns, opportunities).</w:t>
      </w:r>
    </w:p>
    <w:p w14:paraId="1D81D9DF" w14:textId="77777777" w:rsidR="00221341" w:rsidRPr="00903BC4" w:rsidRDefault="00221341" w:rsidP="00221341">
      <w:pPr>
        <w:numPr>
          <w:ilvl w:val="0"/>
          <w:numId w:val="8"/>
        </w:numPr>
        <w:contextualSpacing/>
        <w:jc w:val="left"/>
      </w:pPr>
      <w:r w:rsidRPr="00903BC4">
        <w:t>Remove any comments that are unclear, unkind, or based on rumors.</w:t>
      </w:r>
    </w:p>
    <w:p w14:paraId="198FF690" w14:textId="01A7B29E" w:rsidR="00221341" w:rsidRDefault="00221341" w:rsidP="00221341">
      <w:pPr>
        <w:numPr>
          <w:ilvl w:val="0"/>
          <w:numId w:val="8"/>
        </w:numPr>
        <w:contextualSpacing/>
        <w:jc w:val="left"/>
      </w:pPr>
      <w:r w:rsidRPr="00903BC4">
        <w:t xml:space="preserve">Agree on unified </w:t>
      </w:r>
      <w:r>
        <w:t xml:space="preserve">and summary </w:t>
      </w:r>
      <w:r w:rsidRPr="00903BC4">
        <w:t xml:space="preserve">language for </w:t>
      </w:r>
      <w:r>
        <w:t xml:space="preserve">each area of responsibility in </w:t>
      </w:r>
      <w:r w:rsidRPr="00903BC4">
        <w:t>the final review.</w:t>
      </w:r>
    </w:p>
    <w:p w14:paraId="05C898E0" w14:textId="1A5104DA" w:rsidR="007A0473" w:rsidRPr="00903BC4" w:rsidRDefault="007A0473" w:rsidP="00221341">
      <w:pPr>
        <w:numPr>
          <w:ilvl w:val="0"/>
          <w:numId w:val="8"/>
        </w:numPr>
        <w:contextualSpacing/>
        <w:jc w:val="left"/>
      </w:pPr>
      <w:r>
        <w:t xml:space="preserve">Create one Annual Pastor Review Form for the </w:t>
      </w:r>
      <w:r w:rsidR="001A0E76">
        <w:t>p</w:t>
      </w:r>
      <w:r>
        <w:t>astor and each member of the review team.</w:t>
      </w:r>
    </w:p>
    <w:p w14:paraId="10937B62" w14:textId="77777777" w:rsidR="00221341" w:rsidRDefault="00221341" w:rsidP="00221341">
      <w:pPr>
        <w:contextualSpacing/>
        <w:jc w:val="left"/>
      </w:pPr>
    </w:p>
    <w:p w14:paraId="42F2AEC8" w14:textId="4826B8FC" w:rsidR="00221341" w:rsidRPr="00903BC4" w:rsidRDefault="00221341" w:rsidP="00221341">
      <w:pPr>
        <w:ind w:firstLine="360"/>
        <w:contextualSpacing/>
        <w:jc w:val="left"/>
      </w:pPr>
      <w:r w:rsidRPr="00903BC4">
        <w:t xml:space="preserve">Goal: </w:t>
      </w:r>
      <w:r w:rsidRPr="00903BC4">
        <w:rPr>
          <w:b/>
          <w:bCs/>
        </w:rPr>
        <w:t>One shared voice</w:t>
      </w:r>
      <w:r w:rsidRPr="00903BC4">
        <w:t>, not multiple conflicting ones.</w:t>
      </w:r>
    </w:p>
    <w:p w14:paraId="27670528" w14:textId="046CED75" w:rsidR="00903BC4" w:rsidRPr="00903BC4" w:rsidRDefault="00903BC4" w:rsidP="00221341">
      <w:pPr>
        <w:pStyle w:val="ListParagraph"/>
        <w:numPr>
          <w:ilvl w:val="0"/>
          <w:numId w:val="17"/>
        </w:numPr>
        <w:jc w:val="left"/>
      </w:pPr>
      <w:r w:rsidRPr="00221341">
        <w:rPr>
          <w:b/>
          <w:bCs/>
        </w:rPr>
        <w:t xml:space="preserve"> </w:t>
      </w:r>
    </w:p>
    <w:p w14:paraId="363D87CE" w14:textId="460D8CCF" w:rsidR="00903BC4" w:rsidRPr="00903BC4" w:rsidRDefault="00221341" w:rsidP="00903BC4">
      <w:pPr>
        <w:jc w:val="left"/>
        <w:rPr>
          <w:b/>
          <w:bCs/>
        </w:rPr>
      </w:pPr>
      <w:r>
        <w:rPr>
          <w:b/>
          <w:bCs/>
        </w:rPr>
        <w:t>5</w:t>
      </w:r>
      <w:r w:rsidR="00903BC4" w:rsidRPr="00903BC4">
        <w:rPr>
          <w:b/>
          <w:bCs/>
        </w:rPr>
        <w:t>. Concluding Comments</w:t>
      </w:r>
    </w:p>
    <w:p w14:paraId="718FAD1E" w14:textId="77777777" w:rsidR="00903BC4" w:rsidRPr="00903BC4" w:rsidRDefault="00903BC4" w:rsidP="00903BC4">
      <w:pPr>
        <w:jc w:val="left"/>
        <w:rPr>
          <w:b/>
          <w:bCs/>
        </w:rPr>
      </w:pPr>
      <w:r w:rsidRPr="00903BC4">
        <w:rPr>
          <w:b/>
          <w:bCs/>
        </w:rPr>
        <w:t>Pastoral Strengths</w:t>
      </w:r>
    </w:p>
    <w:p w14:paraId="2FF15C73" w14:textId="30E5F932" w:rsidR="00903BC4" w:rsidRPr="00903BC4" w:rsidRDefault="00903BC4" w:rsidP="00903BC4">
      <w:pPr>
        <w:jc w:val="left"/>
      </w:pPr>
      <w:r w:rsidRPr="00903BC4">
        <w:t>List specific strengths demonstrated during the review period.</w:t>
      </w:r>
      <w:r w:rsidR="008020EC">
        <w:t xml:space="preserve"> </w:t>
      </w:r>
      <w:r w:rsidRPr="00903BC4">
        <w:t>Examples: strong teaching, compassionate care, administrative organization, effective communication.</w:t>
      </w:r>
    </w:p>
    <w:p w14:paraId="597467B1" w14:textId="5E813F08" w:rsidR="00903BC4" w:rsidRPr="00903BC4" w:rsidRDefault="00903BC4" w:rsidP="00903BC4">
      <w:pPr>
        <w:jc w:val="left"/>
        <w:rPr>
          <w:b/>
          <w:bCs/>
        </w:rPr>
      </w:pPr>
      <w:r w:rsidRPr="00903BC4">
        <w:rPr>
          <w:b/>
          <w:bCs/>
        </w:rPr>
        <w:t xml:space="preserve">Areas for </w:t>
      </w:r>
      <w:r w:rsidR="00721738" w:rsidRPr="00903BC4">
        <w:rPr>
          <w:b/>
          <w:bCs/>
        </w:rPr>
        <w:t xml:space="preserve">Pastoral </w:t>
      </w:r>
      <w:r w:rsidRPr="00903BC4">
        <w:rPr>
          <w:b/>
          <w:bCs/>
        </w:rPr>
        <w:t>Growth / Goals for Next Year</w:t>
      </w:r>
      <w:r w:rsidR="00721738">
        <w:rPr>
          <w:b/>
          <w:bCs/>
        </w:rPr>
        <w:t xml:space="preserve"> </w:t>
      </w:r>
    </w:p>
    <w:p w14:paraId="61BAC8D1" w14:textId="77777777" w:rsidR="00903BC4" w:rsidRPr="00903BC4" w:rsidRDefault="00903BC4" w:rsidP="00903BC4">
      <w:pPr>
        <w:jc w:val="left"/>
      </w:pPr>
      <w:r w:rsidRPr="00903BC4">
        <w:t>Identify realistic and constructive areas for development.</w:t>
      </w:r>
      <w:r w:rsidRPr="00903BC4">
        <w:br/>
        <w:t>Offer clear, achievable goals for the coming year.</w:t>
      </w:r>
    </w:p>
    <w:p w14:paraId="55B6D9C2" w14:textId="77777777" w:rsidR="00903BC4" w:rsidRPr="00903BC4" w:rsidRDefault="00024945" w:rsidP="00903BC4">
      <w:pPr>
        <w:jc w:val="left"/>
      </w:pPr>
      <w:r>
        <w:pict w14:anchorId="71930A1C">
          <v:rect id="_x0000_i1030" style="width:0;height:1.5pt" o:hralign="center" o:hrstd="t" o:hr="t" fillcolor="#a0a0a0" stroked="f"/>
        </w:pict>
      </w:r>
    </w:p>
    <w:p w14:paraId="62CCCD87" w14:textId="708EE1FE" w:rsidR="00903BC4" w:rsidRPr="00903BC4" w:rsidRDefault="00221341" w:rsidP="00903BC4">
      <w:pPr>
        <w:jc w:val="left"/>
        <w:rPr>
          <w:b/>
          <w:bCs/>
        </w:rPr>
      </w:pPr>
      <w:r>
        <w:rPr>
          <w:b/>
          <w:bCs/>
        </w:rPr>
        <w:t>6</w:t>
      </w:r>
      <w:r w:rsidR="00903BC4" w:rsidRPr="00903BC4">
        <w:rPr>
          <w:b/>
          <w:bCs/>
        </w:rPr>
        <w:t>. Conducting the Review Meeting</w:t>
      </w:r>
    </w:p>
    <w:p w14:paraId="65F59D04" w14:textId="77777777" w:rsidR="00903BC4" w:rsidRPr="00903BC4" w:rsidRDefault="00903BC4" w:rsidP="00903BC4">
      <w:pPr>
        <w:numPr>
          <w:ilvl w:val="0"/>
          <w:numId w:val="3"/>
        </w:numPr>
        <w:jc w:val="left"/>
      </w:pPr>
      <w:r w:rsidRPr="00903BC4">
        <w:rPr>
          <w:b/>
          <w:bCs/>
        </w:rPr>
        <w:t>Begin with prayer</w:t>
      </w:r>
      <w:r w:rsidRPr="00903BC4">
        <w:t xml:space="preserve"> and a brief explanation of the purpose.</w:t>
      </w:r>
    </w:p>
    <w:p w14:paraId="1A958EA7" w14:textId="77777777" w:rsidR="00903BC4" w:rsidRPr="00903BC4" w:rsidRDefault="00903BC4" w:rsidP="00903BC4">
      <w:pPr>
        <w:numPr>
          <w:ilvl w:val="0"/>
          <w:numId w:val="3"/>
        </w:numPr>
        <w:jc w:val="left"/>
      </w:pPr>
      <w:r w:rsidRPr="00903BC4">
        <w:rPr>
          <w:b/>
          <w:bCs/>
        </w:rPr>
        <w:t>Walk through the form section by section</w:t>
      </w:r>
      <w:r w:rsidRPr="00903BC4">
        <w:t>, sharing summaries of written comments.</w:t>
      </w:r>
    </w:p>
    <w:p w14:paraId="768E5B3B" w14:textId="260A7DCC" w:rsidR="00903BC4" w:rsidRPr="00903BC4" w:rsidRDefault="00903BC4" w:rsidP="00903BC4">
      <w:pPr>
        <w:numPr>
          <w:ilvl w:val="0"/>
          <w:numId w:val="3"/>
        </w:numPr>
        <w:jc w:val="left"/>
      </w:pPr>
      <w:r w:rsidRPr="00903BC4">
        <w:rPr>
          <w:b/>
          <w:bCs/>
        </w:rPr>
        <w:t>Allow the pastor to respond</w:t>
      </w:r>
      <w:r w:rsidRPr="00903BC4">
        <w:t xml:space="preserve"> to each area as needed</w:t>
      </w:r>
      <w:r w:rsidR="0024507C">
        <w:t>,</w:t>
      </w:r>
      <w:r w:rsidR="005328FC">
        <w:t xml:space="preserve"> drawing upon the </w:t>
      </w:r>
      <w:r w:rsidR="00B56E4C" w:rsidRPr="00B56E4C">
        <w:t>Self-Evaluation – Bivocational Rural Pastor</w:t>
      </w:r>
      <w:r w:rsidR="00B56E4C">
        <w:t>.</w:t>
      </w:r>
    </w:p>
    <w:p w14:paraId="4E4ED9F9" w14:textId="77777777" w:rsidR="00903BC4" w:rsidRPr="00903BC4" w:rsidRDefault="00903BC4" w:rsidP="00903BC4">
      <w:pPr>
        <w:numPr>
          <w:ilvl w:val="0"/>
          <w:numId w:val="3"/>
        </w:numPr>
        <w:jc w:val="left"/>
      </w:pPr>
      <w:r w:rsidRPr="00903BC4">
        <w:rPr>
          <w:b/>
          <w:bCs/>
        </w:rPr>
        <w:t>Discuss realistic goals</w:t>
      </w:r>
      <w:r w:rsidRPr="00903BC4">
        <w:t xml:space="preserve"> and any support the church can offer.</w:t>
      </w:r>
    </w:p>
    <w:p w14:paraId="420D02E5" w14:textId="77777777" w:rsidR="00903BC4" w:rsidRPr="00903BC4" w:rsidRDefault="00903BC4" w:rsidP="00903BC4">
      <w:pPr>
        <w:numPr>
          <w:ilvl w:val="0"/>
          <w:numId w:val="3"/>
        </w:numPr>
        <w:jc w:val="left"/>
      </w:pPr>
      <w:r w:rsidRPr="00903BC4">
        <w:rPr>
          <w:b/>
          <w:bCs/>
        </w:rPr>
        <w:t>Ensure the final written review is accurate</w:t>
      </w:r>
      <w:r w:rsidRPr="00903BC4">
        <w:t>, then complete signatures.</w:t>
      </w:r>
    </w:p>
    <w:p w14:paraId="0834D214" w14:textId="77777777" w:rsidR="00903BC4" w:rsidRPr="00903BC4" w:rsidRDefault="00024945" w:rsidP="00903BC4">
      <w:pPr>
        <w:jc w:val="left"/>
      </w:pPr>
      <w:r>
        <w:pict w14:anchorId="30F7D919">
          <v:rect id="_x0000_i1031" style="width:0;height:1.5pt" o:hralign="center" o:hrstd="t" o:hr="t" fillcolor="#a0a0a0" stroked="f"/>
        </w:pict>
      </w:r>
    </w:p>
    <w:p w14:paraId="6D6BF64C" w14:textId="4ADC2423" w:rsidR="00903BC4" w:rsidRPr="00903BC4" w:rsidRDefault="00221341" w:rsidP="00903BC4">
      <w:pPr>
        <w:jc w:val="left"/>
        <w:rPr>
          <w:b/>
          <w:bCs/>
        </w:rPr>
      </w:pPr>
      <w:r>
        <w:rPr>
          <w:b/>
          <w:bCs/>
        </w:rPr>
        <w:t>7</w:t>
      </w:r>
      <w:r w:rsidR="00903BC4" w:rsidRPr="00903BC4">
        <w:rPr>
          <w:b/>
          <w:bCs/>
        </w:rPr>
        <w:t>. After the Review</w:t>
      </w:r>
    </w:p>
    <w:p w14:paraId="61D4A1D1" w14:textId="77777777" w:rsidR="00903BC4" w:rsidRPr="00903BC4" w:rsidRDefault="00903BC4" w:rsidP="00903BC4">
      <w:pPr>
        <w:numPr>
          <w:ilvl w:val="0"/>
          <w:numId w:val="4"/>
        </w:numPr>
        <w:jc w:val="left"/>
      </w:pPr>
      <w:r w:rsidRPr="00903BC4">
        <w:rPr>
          <w:b/>
          <w:bCs/>
        </w:rPr>
        <w:t>Provide a copy</w:t>
      </w:r>
      <w:r w:rsidRPr="00903BC4">
        <w:t xml:space="preserve"> of the completed form to the pastor.</w:t>
      </w:r>
    </w:p>
    <w:p w14:paraId="3550B175" w14:textId="77777777" w:rsidR="00903BC4" w:rsidRPr="00903BC4" w:rsidRDefault="00903BC4" w:rsidP="00903BC4">
      <w:pPr>
        <w:numPr>
          <w:ilvl w:val="0"/>
          <w:numId w:val="4"/>
        </w:numPr>
        <w:jc w:val="left"/>
      </w:pPr>
      <w:r w:rsidRPr="00903BC4">
        <w:rPr>
          <w:b/>
          <w:bCs/>
        </w:rPr>
        <w:t>Store the original securely</w:t>
      </w:r>
      <w:r w:rsidRPr="00903BC4">
        <w:t>, accessible only to authorized board members.</w:t>
      </w:r>
    </w:p>
    <w:p w14:paraId="73B4A9DF" w14:textId="77777777" w:rsidR="00903BC4" w:rsidRDefault="00903BC4" w:rsidP="00903BC4">
      <w:pPr>
        <w:numPr>
          <w:ilvl w:val="0"/>
          <w:numId w:val="4"/>
        </w:numPr>
        <w:jc w:val="left"/>
      </w:pPr>
      <w:r w:rsidRPr="00903BC4">
        <w:rPr>
          <w:b/>
          <w:bCs/>
        </w:rPr>
        <w:t>Refer back to this review</w:t>
      </w:r>
      <w:r w:rsidRPr="00903BC4">
        <w:t xml:space="preserve"> during planning or during next year’s evaluation.</w:t>
      </w:r>
    </w:p>
    <w:p w14:paraId="0D98BA39" w14:textId="77777777" w:rsidR="00304A1F" w:rsidRDefault="00304A1F" w:rsidP="00304A1F">
      <w:pPr>
        <w:jc w:val="left"/>
      </w:pPr>
    </w:p>
    <w:p w14:paraId="508E4677" w14:textId="77777777" w:rsidR="00304A1F" w:rsidRDefault="00304A1F" w:rsidP="00304A1F">
      <w:pPr>
        <w:jc w:val="left"/>
      </w:pPr>
    </w:p>
    <w:p w14:paraId="07ABC08A" w14:textId="77777777" w:rsidR="00304A1F" w:rsidRDefault="00304A1F" w:rsidP="00304A1F">
      <w:pPr>
        <w:jc w:val="left"/>
      </w:pPr>
    </w:p>
    <w:p w14:paraId="7FEA90D2" w14:textId="77777777" w:rsidR="00304A1F" w:rsidRDefault="00304A1F" w:rsidP="00304A1F">
      <w:pPr>
        <w:jc w:val="left"/>
      </w:pPr>
    </w:p>
    <w:p w14:paraId="237F4200" w14:textId="77777777" w:rsidR="00615481" w:rsidRDefault="00615481" w:rsidP="00304A1F">
      <w:pPr>
        <w:jc w:val="left"/>
        <w:sectPr w:rsidR="00615481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AAD01BB" w14:textId="77777777" w:rsidR="00701A5B" w:rsidRPr="00956966" w:rsidRDefault="00701A5B" w:rsidP="00C82E53">
      <w:pPr>
        <w:contextualSpacing/>
        <w:rPr>
          <w:b/>
          <w:bCs/>
          <w:sz w:val="32"/>
          <w:szCs w:val="32"/>
        </w:rPr>
      </w:pPr>
      <w:r w:rsidRPr="00956966">
        <w:rPr>
          <w:b/>
          <w:bCs/>
          <w:sz w:val="32"/>
          <w:szCs w:val="32"/>
        </w:rPr>
        <w:lastRenderedPageBreak/>
        <w:t>Annual Self-Evaluation – Bi</w:t>
      </w:r>
      <w:r>
        <w:rPr>
          <w:b/>
          <w:bCs/>
          <w:sz w:val="32"/>
          <w:szCs w:val="32"/>
        </w:rPr>
        <w:t>v</w:t>
      </w:r>
      <w:r w:rsidRPr="00956966">
        <w:rPr>
          <w:b/>
          <w:bCs/>
          <w:sz w:val="32"/>
          <w:szCs w:val="32"/>
        </w:rPr>
        <w:t xml:space="preserve">ocational Rural Pastor  </w:t>
      </w:r>
    </w:p>
    <w:p w14:paraId="3A2858A6" w14:textId="77777777" w:rsidR="00701A5B" w:rsidRDefault="00701A5B" w:rsidP="00C82E53">
      <w:pPr>
        <w:contextualSpacing/>
        <w:rPr>
          <w:b/>
          <w:bCs/>
        </w:rPr>
      </w:pPr>
      <w:r>
        <w:rPr>
          <w:b/>
          <w:bCs/>
        </w:rPr>
        <w:t xml:space="preserve">  </w:t>
      </w:r>
    </w:p>
    <w:p w14:paraId="38DD997E" w14:textId="77777777" w:rsidR="00701A5B" w:rsidRPr="006753C9" w:rsidRDefault="00701A5B" w:rsidP="00C82E53">
      <w:pPr>
        <w:contextualSpacing/>
        <w:rPr>
          <w:b/>
          <w:bCs/>
        </w:rPr>
      </w:pPr>
    </w:p>
    <w:p w14:paraId="285651AA" w14:textId="3ADD2497" w:rsidR="00701A5B" w:rsidRPr="00BC60A0" w:rsidRDefault="00701A5B" w:rsidP="00BC60A0">
      <w:pPr>
        <w:contextualSpacing/>
        <w:jc w:val="left"/>
        <w:rPr>
          <w:b/>
          <w:bCs/>
        </w:rPr>
      </w:pPr>
      <w:r w:rsidRPr="00BC60A0">
        <w:rPr>
          <w:b/>
          <w:bCs/>
        </w:rPr>
        <w:t>For each category</w:t>
      </w:r>
      <w:del w:id="1" w:author="Microsoft Word" w:date="2026-09-18T16:11:00Z" w16du:dateUtc="2026-09-18T21:11:00Z">
        <w:r w:rsidRPr="00BC60A0">
          <w:rPr>
            <w:b/>
            <w:bCs/>
          </w:rPr>
          <w:delText>,</w:delText>
        </w:r>
      </w:del>
      <w:r w:rsidRPr="00BC60A0">
        <w:rPr>
          <w:b/>
          <w:bCs/>
        </w:rPr>
        <w:t xml:space="preserve"> </w:t>
      </w:r>
      <w:r w:rsidR="004E4A95">
        <w:rPr>
          <w:b/>
          <w:bCs/>
        </w:rPr>
        <w:t xml:space="preserve">you </w:t>
      </w:r>
      <w:r w:rsidRPr="00BC60A0">
        <w:rPr>
          <w:b/>
          <w:bCs/>
        </w:rPr>
        <w:t>should:</w:t>
      </w:r>
    </w:p>
    <w:p w14:paraId="1287A6E6" w14:textId="2A1CDDCB" w:rsidR="00701A5B" w:rsidRPr="00BC60A0" w:rsidRDefault="00701A5B" w:rsidP="00701A5B">
      <w:pPr>
        <w:numPr>
          <w:ilvl w:val="0"/>
          <w:numId w:val="16"/>
        </w:numPr>
        <w:contextualSpacing/>
        <w:jc w:val="left"/>
      </w:pPr>
      <w:r w:rsidRPr="00BC60A0">
        <w:t>Read the description carefully</w:t>
      </w:r>
      <w:r w:rsidR="005D77CC">
        <w:t>.</w:t>
      </w:r>
    </w:p>
    <w:p w14:paraId="791A8B9C" w14:textId="5ADBB8D5" w:rsidR="00701A5B" w:rsidRPr="00BC60A0" w:rsidRDefault="00701A5B" w:rsidP="00701A5B">
      <w:pPr>
        <w:numPr>
          <w:ilvl w:val="0"/>
          <w:numId w:val="16"/>
        </w:numPr>
        <w:contextualSpacing/>
        <w:jc w:val="left"/>
      </w:pPr>
      <w:r w:rsidRPr="00BC60A0">
        <w:t xml:space="preserve">Reflect on </w:t>
      </w:r>
      <w:r w:rsidR="004E4A95">
        <w:t>your</w:t>
      </w:r>
      <w:r w:rsidRPr="00BC60A0">
        <w:t xml:space="preserve"> work during the review period</w:t>
      </w:r>
      <w:r w:rsidR="005D77CC">
        <w:t>.</w:t>
      </w:r>
    </w:p>
    <w:p w14:paraId="0A6AD982" w14:textId="2742754E" w:rsidR="00701A5B" w:rsidRPr="00BC60A0" w:rsidRDefault="00701A5B" w:rsidP="00701A5B">
      <w:pPr>
        <w:numPr>
          <w:ilvl w:val="0"/>
          <w:numId w:val="16"/>
        </w:numPr>
        <w:contextualSpacing/>
        <w:jc w:val="left"/>
      </w:pPr>
      <w:r w:rsidRPr="00BC60A0">
        <w:t>Provide factual, concise, and respectful comments</w:t>
      </w:r>
      <w:r w:rsidR="005D77CC">
        <w:t>.</w:t>
      </w:r>
    </w:p>
    <w:p w14:paraId="40271131" w14:textId="77777777" w:rsidR="00701A5B" w:rsidRPr="00BC60A0" w:rsidRDefault="00024945" w:rsidP="00BC60A0">
      <w:pPr>
        <w:contextualSpacing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pict w14:anchorId="33E7B239">
          <v:rect id="_x0000_i1032" style="width:468pt;height:1.2pt" o:hralign="center" o:hrstd="t" o:hr="t" fillcolor="#a0a0a0" stroked="f"/>
        </w:pict>
      </w:r>
    </w:p>
    <w:p w14:paraId="35CB4AC9" w14:textId="77777777" w:rsidR="00701A5B" w:rsidRDefault="00701A5B" w:rsidP="00C82E53">
      <w:pPr>
        <w:contextualSpacing/>
        <w:jc w:val="left"/>
        <w:rPr>
          <w:b/>
          <w:bCs/>
        </w:rPr>
      </w:pPr>
    </w:p>
    <w:p w14:paraId="5300CD85" w14:textId="77777777" w:rsidR="00701A5B" w:rsidRPr="00C82379" w:rsidRDefault="00701A5B" w:rsidP="00C82E53">
      <w:pPr>
        <w:contextualSpacing/>
        <w:jc w:val="left"/>
      </w:pPr>
      <w:r w:rsidRPr="00C82379">
        <w:rPr>
          <w:b/>
          <w:bCs/>
        </w:rPr>
        <w:t>Pastor Name:</w:t>
      </w:r>
      <w:r w:rsidRPr="00C82379">
        <w:t xml:space="preserve"> __________________________________________</w:t>
      </w:r>
      <w:r w:rsidRPr="00C82379">
        <w:br/>
      </w:r>
      <w:r w:rsidRPr="00C82379">
        <w:rPr>
          <w:b/>
          <w:bCs/>
        </w:rPr>
        <w:t>Church Name:</w:t>
      </w:r>
      <w:r w:rsidRPr="00C82379">
        <w:t xml:space="preserve"> _________________________________________</w:t>
      </w:r>
      <w:r w:rsidRPr="00C82379">
        <w:br/>
      </w:r>
      <w:r w:rsidRPr="00C82379">
        <w:rPr>
          <w:b/>
          <w:bCs/>
        </w:rPr>
        <w:t>Review Period:</w:t>
      </w:r>
      <w:r w:rsidRPr="00C82379">
        <w:t xml:space="preserve"> _________________________________________</w:t>
      </w:r>
    </w:p>
    <w:p w14:paraId="60D9529D" w14:textId="77777777" w:rsidR="00701A5B" w:rsidRPr="00C82379" w:rsidRDefault="00701A5B" w:rsidP="00C82E53">
      <w:pPr>
        <w:contextualSpacing/>
        <w:jc w:val="left"/>
      </w:pPr>
    </w:p>
    <w:p w14:paraId="0C432F13" w14:textId="77777777" w:rsidR="00701A5B" w:rsidRPr="00C82379" w:rsidRDefault="00701A5B" w:rsidP="00C82E53">
      <w:pPr>
        <w:contextualSpacing/>
        <w:jc w:val="left"/>
        <w:rPr>
          <w:b/>
          <w:bCs/>
        </w:rPr>
      </w:pPr>
      <w:r w:rsidRPr="00C82379">
        <w:rPr>
          <w:b/>
          <w:bCs/>
        </w:rPr>
        <w:t>1. Church Ministry Overview</w:t>
      </w:r>
    </w:p>
    <w:p w14:paraId="08719DCF" w14:textId="77777777" w:rsidR="00701A5B" w:rsidRPr="00003EBA" w:rsidRDefault="00701A5B" w:rsidP="00C82E53">
      <w:pPr>
        <w:contextualSpacing/>
        <w:jc w:val="left"/>
      </w:pPr>
      <w:r w:rsidRPr="00003EBA">
        <w:t>What were your key accomplishments, highlights, or areas where you saw God at work this year?</w:t>
      </w:r>
    </w:p>
    <w:p w14:paraId="09BFC0A1" w14:textId="77777777" w:rsidR="00701A5B" w:rsidRPr="00C82379" w:rsidRDefault="00701A5B" w:rsidP="00C82E53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4D9D55" w14:textId="77777777" w:rsidR="00701A5B" w:rsidRDefault="00701A5B" w:rsidP="00C82E53">
      <w:pPr>
        <w:contextualSpacing/>
        <w:jc w:val="left"/>
        <w:rPr>
          <w:b/>
          <w:bCs/>
        </w:rPr>
      </w:pPr>
    </w:p>
    <w:p w14:paraId="68998C3C" w14:textId="77777777" w:rsidR="00701A5B" w:rsidRPr="009922D8" w:rsidRDefault="00701A5B" w:rsidP="00C82E53">
      <w:pPr>
        <w:contextualSpacing/>
        <w:jc w:val="left"/>
        <w:rPr>
          <w:b/>
          <w:bCs/>
          <w:i/>
          <w:iCs/>
          <w:sz w:val="24"/>
          <w:szCs w:val="24"/>
          <w:u w:val="single"/>
        </w:rPr>
      </w:pPr>
      <w:r w:rsidRPr="009922D8">
        <w:rPr>
          <w:b/>
          <w:bCs/>
          <w:i/>
          <w:iCs/>
          <w:sz w:val="24"/>
          <w:szCs w:val="24"/>
          <w:u w:val="single"/>
        </w:rPr>
        <w:t>Primary Responsibilities</w:t>
      </w:r>
    </w:p>
    <w:p w14:paraId="65A5C923" w14:textId="77777777" w:rsidR="00701A5B" w:rsidRDefault="00701A5B" w:rsidP="00C82E53">
      <w:pPr>
        <w:contextualSpacing/>
        <w:jc w:val="left"/>
        <w:rPr>
          <w:b/>
          <w:bCs/>
        </w:rPr>
      </w:pPr>
    </w:p>
    <w:p w14:paraId="242240C6" w14:textId="77777777" w:rsidR="00701A5B" w:rsidRPr="00C82379" w:rsidRDefault="00701A5B" w:rsidP="00C82E53">
      <w:pPr>
        <w:contextualSpacing/>
        <w:jc w:val="left"/>
        <w:rPr>
          <w:b/>
          <w:bCs/>
        </w:rPr>
      </w:pPr>
      <w:r w:rsidRPr="00C82379">
        <w:rPr>
          <w:b/>
          <w:bCs/>
        </w:rPr>
        <w:t>2. Preaching &amp; Teaching</w:t>
      </w:r>
    </w:p>
    <w:p w14:paraId="511BA579" w14:textId="77777777" w:rsidR="00701A5B" w:rsidRPr="00C82379" w:rsidRDefault="00701A5B" w:rsidP="00C82E53">
      <w:pPr>
        <w:contextualSpacing/>
        <w:jc w:val="left"/>
      </w:pPr>
      <w:r>
        <w:t>C</w:t>
      </w:r>
      <w:r w:rsidRPr="00C82379">
        <w:t>larity</w:t>
      </w:r>
      <w:r>
        <w:t xml:space="preserve"> and </w:t>
      </w:r>
      <w:r w:rsidRPr="00C82379">
        <w:t xml:space="preserve">preparation </w:t>
      </w:r>
      <w:r>
        <w:t xml:space="preserve">of </w:t>
      </w:r>
      <w:r w:rsidRPr="00C82379">
        <w:t>your sermons, teaching, Bible studies, and discipleship gatherings.</w:t>
      </w:r>
      <w:r w:rsidRPr="00C82379">
        <w:br/>
      </w:r>
      <w:r w:rsidRPr="00C82379">
        <w:rPr>
          <w:b/>
          <w:bCs/>
        </w:rPr>
        <w:t>Comments:</w:t>
      </w:r>
    </w:p>
    <w:p w14:paraId="2CA7FFFB" w14:textId="77777777" w:rsidR="00701A5B" w:rsidRPr="00C82379" w:rsidRDefault="00701A5B" w:rsidP="00C82E53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13FEAD" w14:textId="77777777" w:rsidR="00701A5B" w:rsidRDefault="00701A5B" w:rsidP="00C82E53">
      <w:pPr>
        <w:contextualSpacing/>
        <w:jc w:val="left"/>
      </w:pPr>
    </w:p>
    <w:p w14:paraId="4E1DF90E" w14:textId="77777777" w:rsidR="00701A5B" w:rsidRPr="00C82379" w:rsidRDefault="00701A5B" w:rsidP="002E08F7">
      <w:pPr>
        <w:contextualSpacing/>
        <w:jc w:val="left"/>
        <w:rPr>
          <w:b/>
          <w:bCs/>
        </w:rPr>
      </w:pPr>
      <w:r>
        <w:rPr>
          <w:b/>
          <w:bCs/>
        </w:rPr>
        <w:t>3</w:t>
      </w:r>
      <w:r w:rsidRPr="00C82379">
        <w:rPr>
          <w:b/>
          <w:bCs/>
        </w:rPr>
        <w:t>. Administrative Leadership</w:t>
      </w:r>
    </w:p>
    <w:p w14:paraId="6EE86F7D" w14:textId="77777777" w:rsidR="00701A5B" w:rsidRPr="00C82379" w:rsidRDefault="00701A5B" w:rsidP="002E08F7">
      <w:pPr>
        <w:contextualSpacing/>
        <w:jc w:val="left"/>
      </w:pPr>
      <w:r w:rsidRPr="00C82379">
        <w:t xml:space="preserve"> </w:t>
      </w:r>
      <w:r>
        <w:t xml:space="preserve">Cultivating the </w:t>
      </w:r>
      <w:r w:rsidRPr="00C82379">
        <w:t>v</w:t>
      </w:r>
      <w:r>
        <w:t>alues</w:t>
      </w:r>
      <w:r w:rsidRPr="00C82379">
        <w:t xml:space="preserve"> and direction </w:t>
      </w:r>
      <w:r>
        <w:t>of</w:t>
      </w:r>
      <w:r w:rsidRPr="00C82379">
        <w:t xml:space="preserve"> the church, collaborat</w:t>
      </w:r>
      <w:r>
        <w:t>ing</w:t>
      </w:r>
      <w:r w:rsidRPr="00C82379">
        <w:t xml:space="preserve"> with Elders or ministry leaders, and manag</w:t>
      </w:r>
      <w:r>
        <w:t>ing</w:t>
      </w:r>
      <w:r w:rsidRPr="00C82379">
        <w:t xml:space="preserve"> of programs </w:t>
      </w:r>
      <w:r>
        <w:t>and</w:t>
      </w:r>
      <w:r w:rsidRPr="00C82379">
        <w:t xml:space="preserve"> communications.</w:t>
      </w:r>
      <w:r w:rsidRPr="00C82379">
        <w:br/>
      </w:r>
      <w:r w:rsidRPr="00C82379">
        <w:rPr>
          <w:b/>
          <w:bCs/>
        </w:rPr>
        <w:t>Comments:</w:t>
      </w:r>
    </w:p>
    <w:p w14:paraId="660A13B5" w14:textId="77777777" w:rsidR="00701A5B" w:rsidRPr="00C82379" w:rsidRDefault="00701A5B" w:rsidP="002E08F7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A2E5FD" w14:textId="77777777" w:rsidR="00701A5B" w:rsidRPr="00C82379" w:rsidRDefault="00701A5B" w:rsidP="002E08F7">
      <w:pPr>
        <w:contextualSpacing/>
        <w:jc w:val="left"/>
      </w:pPr>
    </w:p>
    <w:p w14:paraId="235DEF95" w14:textId="77777777" w:rsidR="00701A5B" w:rsidRPr="00C82379" w:rsidRDefault="00701A5B" w:rsidP="002E08F7">
      <w:pPr>
        <w:contextualSpacing/>
        <w:jc w:val="left"/>
        <w:rPr>
          <w:b/>
          <w:bCs/>
        </w:rPr>
      </w:pPr>
      <w:r>
        <w:rPr>
          <w:b/>
          <w:bCs/>
        </w:rPr>
        <w:t>4</w:t>
      </w:r>
      <w:r w:rsidRPr="00C82379">
        <w:rPr>
          <w:b/>
          <w:bCs/>
        </w:rPr>
        <w:t>. Ministry Balance &amp; Personal Growth</w:t>
      </w:r>
    </w:p>
    <w:p w14:paraId="65BCE458" w14:textId="77777777" w:rsidR="00701A5B" w:rsidRPr="00C82379" w:rsidRDefault="00701A5B" w:rsidP="002E08F7">
      <w:pPr>
        <w:contextualSpacing/>
        <w:jc w:val="left"/>
      </w:pPr>
      <w:r>
        <w:t>Y</w:t>
      </w:r>
      <w:r w:rsidRPr="00C82379">
        <w:t>our balance of ministry, family life, and self-care, including sabbath rest, personal devotion, integrity, and professional development.</w:t>
      </w:r>
      <w:r w:rsidRPr="00C82379">
        <w:br/>
      </w:r>
      <w:r w:rsidRPr="00C82379">
        <w:rPr>
          <w:b/>
          <w:bCs/>
        </w:rPr>
        <w:t>Comments:</w:t>
      </w:r>
    </w:p>
    <w:p w14:paraId="1A90ED2C" w14:textId="77777777" w:rsidR="00701A5B" w:rsidRPr="00C82379" w:rsidRDefault="00701A5B" w:rsidP="002E08F7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2852FC" w14:textId="77777777" w:rsidR="00701A5B" w:rsidRDefault="00701A5B" w:rsidP="002E08F7">
      <w:pPr>
        <w:contextualSpacing/>
        <w:jc w:val="left"/>
        <w:rPr>
          <w:b/>
          <w:bCs/>
          <w:sz w:val="28"/>
          <w:szCs w:val="28"/>
        </w:rPr>
      </w:pPr>
    </w:p>
    <w:p w14:paraId="32048236" w14:textId="77777777" w:rsidR="00701A5B" w:rsidRPr="009922D8" w:rsidRDefault="00701A5B" w:rsidP="002E08F7">
      <w:pPr>
        <w:contextualSpacing/>
        <w:jc w:val="left"/>
        <w:rPr>
          <w:b/>
          <w:bCs/>
          <w:i/>
          <w:iCs/>
          <w:sz w:val="24"/>
          <w:szCs w:val="24"/>
          <w:u w:val="single"/>
        </w:rPr>
      </w:pPr>
      <w:r w:rsidRPr="009922D8">
        <w:rPr>
          <w:b/>
          <w:bCs/>
          <w:i/>
          <w:iCs/>
          <w:sz w:val="24"/>
          <w:szCs w:val="24"/>
          <w:u w:val="single"/>
        </w:rPr>
        <w:t>Oversight Responsibilities</w:t>
      </w:r>
    </w:p>
    <w:p w14:paraId="72042469" w14:textId="77777777" w:rsidR="00701A5B" w:rsidRDefault="00701A5B" w:rsidP="00C82E53">
      <w:pPr>
        <w:contextualSpacing/>
        <w:jc w:val="left"/>
        <w:rPr>
          <w:b/>
          <w:bCs/>
        </w:rPr>
      </w:pPr>
    </w:p>
    <w:p w14:paraId="23F5C556" w14:textId="77777777" w:rsidR="00701A5B" w:rsidRPr="00C82379" w:rsidRDefault="00701A5B" w:rsidP="00C82E53">
      <w:pPr>
        <w:contextualSpacing/>
        <w:jc w:val="left"/>
        <w:rPr>
          <w:b/>
          <w:bCs/>
        </w:rPr>
      </w:pPr>
      <w:r>
        <w:rPr>
          <w:b/>
          <w:bCs/>
        </w:rPr>
        <w:t>5</w:t>
      </w:r>
      <w:r w:rsidRPr="00C82379">
        <w:rPr>
          <w:b/>
          <w:bCs/>
        </w:rPr>
        <w:t>. Pastoral Care</w:t>
      </w:r>
    </w:p>
    <w:p w14:paraId="26A02B04" w14:textId="77777777" w:rsidR="00701A5B" w:rsidRDefault="00701A5B" w:rsidP="00C82E53">
      <w:pPr>
        <w:contextualSpacing/>
        <w:jc w:val="left"/>
      </w:pPr>
      <w:r>
        <w:t>Y</w:t>
      </w:r>
      <w:r w:rsidRPr="00C82379">
        <w:t xml:space="preserve">our care for members through visits, counseling, crisis support, and leading weddings, funerals, </w:t>
      </w:r>
    </w:p>
    <w:p w14:paraId="699F09D3" w14:textId="3A4EAB01" w:rsidR="00701A5B" w:rsidRDefault="00701A5B" w:rsidP="00C82E53">
      <w:pPr>
        <w:contextualSpacing/>
        <w:jc w:val="left"/>
        <w:rPr>
          <w:b/>
          <w:bCs/>
        </w:rPr>
        <w:sectPr w:rsidR="00701A5B" w:rsidSect="006D5003">
          <w:footerReference w:type="default" r:id="rId8"/>
          <w:pgSz w:w="12240" w:h="15840"/>
          <w:pgMar w:top="576" w:right="1440" w:bottom="432" w:left="1440" w:header="720" w:footer="720" w:gutter="0"/>
          <w:pgNumType w:start="1"/>
          <w:cols w:space="720"/>
          <w:docGrid w:linePitch="360"/>
        </w:sectPr>
      </w:pPr>
      <w:r w:rsidRPr="00C82379">
        <w:t>baptisms, and dedication</w:t>
      </w:r>
      <w:r w:rsidR="004E4A95">
        <w:t>s</w:t>
      </w:r>
      <w:r>
        <w:t>.</w:t>
      </w:r>
    </w:p>
    <w:p w14:paraId="1548C789" w14:textId="77777777" w:rsidR="00701A5B" w:rsidRPr="00C82379" w:rsidRDefault="00701A5B" w:rsidP="00244A20">
      <w:pPr>
        <w:spacing w:line="260" w:lineRule="exact"/>
        <w:contextualSpacing/>
        <w:jc w:val="left"/>
      </w:pPr>
      <w:r w:rsidRPr="00C82379">
        <w:rPr>
          <w:b/>
          <w:bCs/>
        </w:rPr>
        <w:lastRenderedPageBreak/>
        <w:t>Comments:</w:t>
      </w:r>
    </w:p>
    <w:p w14:paraId="241B8B1E" w14:textId="77777777" w:rsidR="00701A5B" w:rsidRPr="00C82379" w:rsidRDefault="00701A5B" w:rsidP="00244A20">
      <w:pPr>
        <w:spacing w:line="260" w:lineRule="exact"/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B4C827" w14:textId="77777777" w:rsidR="00701A5B" w:rsidRPr="00C82379" w:rsidRDefault="00701A5B" w:rsidP="00244A20">
      <w:pPr>
        <w:spacing w:line="260" w:lineRule="exact"/>
        <w:contextualSpacing/>
        <w:jc w:val="left"/>
      </w:pPr>
    </w:p>
    <w:p w14:paraId="656F5A3B" w14:textId="77777777" w:rsidR="00701A5B" w:rsidRPr="00C82379" w:rsidRDefault="00701A5B" w:rsidP="00244A20">
      <w:pPr>
        <w:spacing w:line="260" w:lineRule="exact"/>
        <w:contextualSpacing/>
        <w:jc w:val="left"/>
        <w:rPr>
          <w:b/>
          <w:bCs/>
        </w:rPr>
      </w:pPr>
      <w:r>
        <w:rPr>
          <w:b/>
          <w:bCs/>
        </w:rPr>
        <w:t>6</w:t>
      </w:r>
      <w:r w:rsidRPr="00C82379">
        <w:rPr>
          <w:b/>
          <w:bCs/>
        </w:rPr>
        <w:t>. Worship Leadership</w:t>
      </w:r>
    </w:p>
    <w:p w14:paraId="7BE57002" w14:textId="77777777" w:rsidR="00701A5B" w:rsidRPr="00C82379" w:rsidRDefault="00701A5B" w:rsidP="00244A20">
      <w:pPr>
        <w:spacing w:line="260" w:lineRule="exact"/>
        <w:contextualSpacing/>
        <w:jc w:val="left"/>
      </w:pPr>
      <w:r w:rsidRPr="006D58D7">
        <w:rPr>
          <w:spacing w:val="-8"/>
        </w:rPr>
        <w:t>Your work in planning and leading worship services, coordinating volunteers, and preparing special services.</w:t>
      </w:r>
      <w:r w:rsidRPr="00C82379">
        <w:br/>
      </w:r>
      <w:r w:rsidRPr="00C82379">
        <w:rPr>
          <w:b/>
          <w:bCs/>
        </w:rPr>
        <w:t>Comments:</w:t>
      </w:r>
    </w:p>
    <w:p w14:paraId="2C06F01E" w14:textId="77777777" w:rsidR="00701A5B" w:rsidRPr="00C82379" w:rsidRDefault="00701A5B" w:rsidP="00244A20">
      <w:pPr>
        <w:spacing w:line="260" w:lineRule="exact"/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367E40" w14:textId="77777777" w:rsidR="00701A5B" w:rsidRPr="00C82379" w:rsidRDefault="00701A5B" w:rsidP="00244A20">
      <w:pPr>
        <w:spacing w:line="260" w:lineRule="exact"/>
        <w:contextualSpacing/>
        <w:jc w:val="left"/>
      </w:pPr>
    </w:p>
    <w:p w14:paraId="42961E70" w14:textId="77777777" w:rsidR="00701A5B" w:rsidRPr="00C82379" w:rsidRDefault="00701A5B" w:rsidP="00244A20">
      <w:pPr>
        <w:spacing w:line="260" w:lineRule="exact"/>
        <w:contextualSpacing/>
        <w:jc w:val="left"/>
        <w:rPr>
          <w:b/>
          <w:bCs/>
        </w:rPr>
      </w:pPr>
      <w:r>
        <w:rPr>
          <w:b/>
          <w:bCs/>
        </w:rPr>
        <w:t>7</w:t>
      </w:r>
      <w:r w:rsidRPr="00C82379">
        <w:rPr>
          <w:b/>
          <w:bCs/>
        </w:rPr>
        <w:t>. Discipleship &amp; Leadership Development</w:t>
      </w:r>
    </w:p>
    <w:p w14:paraId="141A8994" w14:textId="77777777" w:rsidR="00701A5B" w:rsidRPr="00C82379" w:rsidRDefault="00701A5B" w:rsidP="00244A20">
      <w:pPr>
        <w:spacing w:line="260" w:lineRule="exact"/>
        <w:contextualSpacing/>
        <w:jc w:val="left"/>
      </w:pPr>
      <w:r>
        <w:t>W</w:t>
      </w:r>
      <w:r w:rsidRPr="00C82379">
        <w:t>ays you have created or supported discipleship pathways and how you have equipped, trained, or encouraged volunteers and emerging leaders.</w:t>
      </w:r>
      <w:r w:rsidRPr="00C82379">
        <w:br/>
      </w:r>
      <w:r w:rsidRPr="00C82379">
        <w:rPr>
          <w:b/>
          <w:bCs/>
        </w:rPr>
        <w:t>Comments:</w:t>
      </w:r>
    </w:p>
    <w:p w14:paraId="591CB2E7" w14:textId="77777777" w:rsidR="00701A5B" w:rsidRPr="00C82379" w:rsidRDefault="00701A5B" w:rsidP="00244A20">
      <w:pPr>
        <w:spacing w:line="260" w:lineRule="exact"/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083457" w14:textId="77777777" w:rsidR="00701A5B" w:rsidRPr="00C82379" w:rsidRDefault="00701A5B" w:rsidP="00244A20">
      <w:pPr>
        <w:spacing w:line="260" w:lineRule="exact"/>
        <w:contextualSpacing/>
        <w:jc w:val="left"/>
      </w:pPr>
    </w:p>
    <w:p w14:paraId="7ECCC112" w14:textId="77777777" w:rsidR="00701A5B" w:rsidRPr="00C82379" w:rsidRDefault="00701A5B" w:rsidP="00244A20">
      <w:pPr>
        <w:spacing w:line="260" w:lineRule="exact"/>
        <w:contextualSpacing/>
        <w:jc w:val="left"/>
        <w:rPr>
          <w:b/>
          <w:bCs/>
        </w:rPr>
      </w:pPr>
      <w:r>
        <w:rPr>
          <w:b/>
          <w:bCs/>
        </w:rPr>
        <w:t>8</w:t>
      </w:r>
      <w:r w:rsidRPr="00C82379">
        <w:rPr>
          <w:b/>
          <w:bCs/>
        </w:rPr>
        <w:t>. Community Outreach</w:t>
      </w:r>
    </w:p>
    <w:p w14:paraId="1017DD15" w14:textId="77777777" w:rsidR="00701A5B" w:rsidRPr="00C82379" w:rsidRDefault="00701A5B" w:rsidP="00244A20">
      <w:pPr>
        <w:spacing w:line="260" w:lineRule="exact"/>
        <w:contextualSpacing/>
        <w:jc w:val="left"/>
      </w:pPr>
      <w:r>
        <w:t>Y</w:t>
      </w:r>
      <w:r w:rsidRPr="00C82379">
        <w:t>our involvement in outreach efforts, community relationships, partnerships, and presence in the local community.</w:t>
      </w:r>
      <w:r w:rsidRPr="00C82379">
        <w:br/>
      </w:r>
      <w:r w:rsidRPr="00C82379">
        <w:rPr>
          <w:b/>
          <w:bCs/>
        </w:rPr>
        <w:t>Comments:</w:t>
      </w:r>
    </w:p>
    <w:p w14:paraId="7E8926BF" w14:textId="77777777" w:rsidR="00701A5B" w:rsidRPr="00C82379" w:rsidRDefault="00701A5B" w:rsidP="00244A20">
      <w:pPr>
        <w:spacing w:line="260" w:lineRule="exact"/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A06F76" w14:textId="77777777" w:rsidR="00701A5B" w:rsidRPr="00C82379" w:rsidRDefault="00701A5B" w:rsidP="00244A20">
      <w:pPr>
        <w:spacing w:line="260" w:lineRule="exact"/>
        <w:contextualSpacing/>
        <w:jc w:val="left"/>
      </w:pPr>
    </w:p>
    <w:p w14:paraId="1BE0E84C" w14:textId="77777777" w:rsidR="00701A5B" w:rsidRPr="00C82379" w:rsidRDefault="00701A5B" w:rsidP="00244A20">
      <w:pPr>
        <w:spacing w:line="260" w:lineRule="exact"/>
        <w:contextualSpacing/>
        <w:jc w:val="left"/>
        <w:rPr>
          <w:b/>
          <w:bCs/>
        </w:rPr>
      </w:pPr>
      <w:r w:rsidRPr="00C82379">
        <w:rPr>
          <w:b/>
          <w:bCs/>
        </w:rPr>
        <w:t xml:space="preserve">9. Denominational / Mission / Network Involvement </w:t>
      </w:r>
      <w:r w:rsidRPr="00C82379">
        <w:rPr>
          <w:b/>
          <w:bCs/>
          <w:i/>
          <w:iCs/>
        </w:rPr>
        <w:t>(if applicable)</w:t>
      </w:r>
    </w:p>
    <w:p w14:paraId="1E3C6AC7" w14:textId="77777777" w:rsidR="00701A5B" w:rsidRPr="00C82379" w:rsidRDefault="00701A5B" w:rsidP="00244A20">
      <w:pPr>
        <w:spacing w:line="260" w:lineRule="exact"/>
        <w:contextualSpacing/>
        <w:jc w:val="left"/>
      </w:pPr>
      <w:r>
        <w:t>Y</w:t>
      </w:r>
      <w:r w:rsidRPr="00C82379">
        <w:t>our participation in denominational or network meetings, training, mission efforts, and overall compliance with expectations.</w:t>
      </w:r>
      <w:r w:rsidRPr="00C82379">
        <w:br/>
      </w:r>
      <w:r w:rsidRPr="00C82379">
        <w:rPr>
          <w:b/>
          <w:bCs/>
        </w:rPr>
        <w:t>Comments:</w:t>
      </w:r>
    </w:p>
    <w:p w14:paraId="0ED90C7E" w14:textId="77777777" w:rsidR="00701A5B" w:rsidRPr="00C82379" w:rsidRDefault="00701A5B" w:rsidP="00244A20">
      <w:pPr>
        <w:spacing w:line="260" w:lineRule="exact"/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</w:t>
      </w:r>
    </w:p>
    <w:p w14:paraId="37C0FA17" w14:textId="77777777" w:rsidR="00701A5B" w:rsidRDefault="00701A5B" w:rsidP="00244A20">
      <w:pPr>
        <w:spacing w:line="260" w:lineRule="exact"/>
        <w:contextualSpacing/>
        <w:jc w:val="left"/>
        <w:rPr>
          <w:b/>
          <w:bCs/>
        </w:rPr>
      </w:pPr>
    </w:p>
    <w:p w14:paraId="014726AA" w14:textId="77777777" w:rsidR="00701A5B" w:rsidRDefault="00701A5B" w:rsidP="00244A20">
      <w:pPr>
        <w:spacing w:line="260" w:lineRule="exact"/>
        <w:contextualSpacing/>
        <w:jc w:val="left"/>
        <w:rPr>
          <w:b/>
          <w:bCs/>
          <w:i/>
          <w:iCs/>
          <w:u w:val="single"/>
        </w:rPr>
      </w:pPr>
      <w:r w:rsidRPr="00AF5B91">
        <w:rPr>
          <w:b/>
          <w:bCs/>
          <w:i/>
          <w:iCs/>
          <w:u w:val="single"/>
        </w:rPr>
        <w:t>Concluding Reflections</w:t>
      </w:r>
    </w:p>
    <w:p w14:paraId="21A30739" w14:textId="77777777" w:rsidR="00701A5B" w:rsidRPr="00AF5B91" w:rsidRDefault="00701A5B" w:rsidP="00244A20">
      <w:pPr>
        <w:spacing w:line="260" w:lineRule="exact"/>
        <w:contextualSpacing/>
        <w:jc w:val="left"/>
        <w:rPr>
          <w:b/>
          <w:bCs/>
          <w:i/>
          <w:iCs/>
          <w:u w:val="single"/>
        </w:rPr>
      </w:pPr>
    </w:p>
    <w:p w14:paraId="0658E9C8" w14:textId="77777777" w:rsidR="00701A5B" w:rsidRPr="00C82379" w:rsidRDefault="00701A5B" w:rsidP="00244A20">
      <w:pPr>
        <w:spacing w:line="260" w:lineRule="exact"/>
        <w:contextualSpacing/>
        <w:jc w:val="left"/>
        <w:rPr>
          <w:b/>
          <w:bCs/>
        </w:rPr>
      </w:pPr>
      <w:r w:rsidRPr="00C82379">
        <w:rPr>
          <w:b/>
          <w:bCs/>
        </w:rPr>
        <w:t>Pastoral Strengths</w:t>
      </w:r>
    </w:p>
    <w:p w14:paraId="1C0D54FE" w14:textId="77777777" w:rsidR="00701A5B" w:rsidRPr="00C82379" w:rsidRDefault="00701A5B" w:rsidP="00244A20">
      <w:pPr>
        <w:spacing w:line="260" w:lineRule="exact"/>
        <w:contextualSpacing/>
        <w:jc w:val="left"/>
      </w:pPr>
      <w:r w:rsidRPr="00C82379">
        <w:t>Where have you grown? What do you believe are your strongest ministry areas right now?</w:t>
      </w:r>
    </w:p>
    <w:p w14:paraId="4682605D" w14:textId="77777777" w:rsidR="00701A5B" w:rsidRPr="00C82379" w:rsidRDefault="00701A5B" w:rsidP="00244A20">
      <w:pPr>
        <w:spacing w:line="260" w:lineRule="exact"/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B7A7F1" w14:textId="77777777" w:rsidR="00701A5B" w:rsidRPr="00C82379" w:rsidRDefault="00701A5B" w:rsidP="00244A20">
      <w:pPr>
        <w:spacing w:line="260" w:lineRule="exact"/>
        <w:contextualSpacing/>
        <w:jc w:val="left"/>
      </w:pPr>
    </w:p>
    <w:p w14:paraId="2AB283BF" w14:textId="0D273AC9" w:rsidR="00701A5B" w:rsidRPr="00C82379" w:rsidRDefault="00701A5B" w:rsidP="00244A20">
      <w:pPr>
        <w:spacing w:line="260" w:lineRule="exact"/>
        <w:contextualSpacing/>
        <w:jc w:val="left"/>
        <w:rPr>
          <w:b/>
          <w:bCs/>
        </w:rPr>
      </w:pPr>
      <w:r w:rsidRPr="00C82379">
        <w:rPr>
          <w:b/>
          <w:bCs/>
        </w:rPr>
        <w:t xml:space="preserve">Areas for </w:t>
      </w:r>
      <w:r w:rsidR="004E4A95">
        <w:rPr>
          <w:b/>
          <w:bCs/>
        </w:rPr>
        <w:t xml:space="preserve">Pastoral </w:t>
      </w:r>
      <w:r w:rsidRPr="00C82379">
        <w:rPr>
          <w:b/>
          <w:bCs/>
        </w:rPr>
        <w:t>Growth / Goals for the Coming Year</w:t>
      </w:r>
    </w:p>
    <w:p w14:paraId="1D74FCE6" w14:textId="77777777" w:rsidR="00701A5B" w:rsidRPr="00C82379" w:rsidRDefault="00701A5B" w:rsidP="00244A20">
      <w:pPr>
        <w:spacing w:line="260" w:lineRule="exact"/>
        <w:contextualSpacing/>
        <w:jc w:val="left"/>
      </w:pPr>
      <w:r w:rsidRPr="00C82379">
        <w:t>What do you want to improve? What goals do you sense God leading you toward in the coming ministry year?</w:t>
      </w:r>
    </w:p>
    <w:p w14:paraId="2C16B41C" w14:textId="77777777" w:rsidR="00701A5B" w:rsidRPr="00C82379" w:rsidRDefault="00701A5B" w:rsidP="00244A20">
      <w:pPr>
        <w:spacing w:line="260" w:lineRule="exact"/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08649E" w14:textId="77777777" w:rsidR="00701A5B" w:rsidRDefault="00701A5B" w:rsidP="00244A20">
      <w:pPr>
        <w:spacing w:line="260" w:lineRule="exact"/>
        <w:contextualSpacing/>
        <w:jc w:val="left"/>
        <w:rPr>
          <w:b/>
          <w:bCs/>
        </w:rPr>
      </w:pPr>
    </w:p>
    <w:p w14:paraId="2309086C" w14:textId="77777777" w:rsidR="00701A5B" w:rsidRPr="00C82379" w:rsidRDefault="00701A5B" w:rsidP="0038684A">
      <w:pPr>
        <w:spacing w:after="0" w:line="320" w:lineRule="exact"/>
        <w:contextualSpacing/>
        <w:jc w:val="left"/>
        <w:rPr>
          <w:b/>
          <w:bCs/>
        </w:rPr>
      </w:pPr>
      <w:r w:rsidRPr="00C82379">
        <w:rPr>
          <w:b/>
          <w:bCs/>
        </w:rPr>
        <w:t>Signatures</w:t>
      </w:r>
    </w:p>
    <w:p w14:paraId="2C94D700" w14:textId="77777777" w:rsidR="00701A5B" w:rsidRPr="00003EBA" w:rsidRDefault="00701A5B" w:rsidP="0038684A">
      <w:pPr>
        <w:spacing w:after="0" w:line="320" w:lineRule="exact"/>
        <w:contextualSpacing/>
        <w:jc w:val="left"/>
      </w:pPr>
      <w:r w:rsidRPr="00003EBA">
        <w:t>Pastor: _______________________________</w:t>
      </w:r>
      <w:r w:rsidRPr="00003EBA">
        <w:t> </w:t>
      </w:r>
      <w:r w:rsidRPr="00003EBA">
        <w:t>Date: ___________</w:t>
      </w:r>
    </w:p>
    <w:p w14:paraId="74E5BE14" w14:textId="3E346817" w:rsidR="00903BC4" w:rsidRDefault="00701A5B" w:rsidP="0038684A">
      <w:pPr>
        <w:spacing w:after="0" w:line="320" w:lineRule="exact"/>
        <w:contextualSpacing/>
        <w:jc w:val="left"/>
      </w:pPr>
      <w:r w:rsidRPr="00003EBA">
        <w:t>Reviewer / Board Chair: _____________________</w:t>
      </w:r>
      <w:r w:rsidR="006D5003">
        <w:t>____________________</w:t>
      </w:r>
      <w:r w:rsidRPr="00003EBA">
        <w:t>__________</w:t>
      </w:r>
      <w:r w:rsidRPr="00003EBA">
        <w:t> </w:t>
      </w:r>
      <w:r w:rsidRPr="00003EBA">
        <w:t>Date: ___________</w:t>
      </w:r>
    </w:p>
    <w:p w14:paraId="6B691CE7" w14:textId="77777777" w:rsidR="00CA3EE9" w:rsidRDefault="00CA3EE9" w:rsidP="0038684A">
      <w:pPr>
        <w:spacing w:after="0" w:line="320" w:lineRule="exact"/>
        <w:contextualSpacing/>
        <w:jc w:val="left"/>
        <w:sectPr w:rsidR="00CA3EE9" w:rsidSect="00615481">
          <w:pgSz w:w="12240" w:h="15840"/>
          <w:pgMar w:top="576" w:right="1440" w:bottom="432" w:left="1440" w:header="720" w:footer="720" w:gutter="0"/>
          <w:cols w:space="720"/>
          <w:docGrid w:linePitch="360"/>
        </w:sectPr>
      </w:pPr>
    </w:p>
    <w:p w14:paraId="235A4160" w14:textId="77777777" w:rsidR="00B02375" w:rsidRPr="00CE0850" w:rsidRDefault="00B02375" w:rsidP="002B7F7F">
      <w:pPr>
        <w:spacing w:after="0"/>
        <w:contextualSpacing/>
        <w:rPr>
          <w:b/>
          <w:bCs/>
          <w:sz w:val="32"/>
          <w:szCs w:val="32"/>
        </w:rPr>
      </w:pPr>
      <w:r w:rsidRPr="00CE0850">
        <w:rPr>
          <w:b/>
          <w:bCs/>
          <w:sz w:val="32"/>
          <w:szCs w:val="32"/>
        </w:rPr>
        <w:lastRenderedPageBreak/>
        <w:t>Annual Pastor Review – Bi</w:t>
      </w:r>
      <w:r>
        <w:rPr>
          <w:b/>
          <w:bCs/>
          <w:sz w:val="32"/>
          <w:szCs w:val="32"/>
        </w:rPr>
        <w:t>v</w:t>
      </w:r>
      <w:r w:rsidRPr="00CE0850">
        <w:rPr>
          <w:b/>
          <w:bCs/>
          <w:sz w:val="32"/>
          <w:szCs w:val="32"/>
        </w:rPr>
        <w:t>ocational Rural Pastor</w:t>
      </w:r>
    </w:p>
    <w:p w14:paraId="588ABF7D" w14:textId="77777777" w:rsidR="00B02375" w:rsidRDefault="00B02375" w:rsidP="00D25F72">
      <w:pPr>
        <w:tabs>
          <w:tab w:val="left" w:pos="360"/>
        </w:tabs>
        <w:contextualSpacing/>
        <w:jc w:val="left"/>
      </w:pPr>
    </w:p>
    <w:p w14:paraId="5DE1006A" w14:textId="77777777" w:rsidR="00B02375" w:rsidRDefault="00B02375" w:rsidP="00D25F72">
      <w:pPr>
        <w:tabs>
          <w:tab w:val="left" w:pos="360"/>
        </w:tabs>
        <w:contextualSpacing/>
        <w:jc w:val="left"/>
      </w:pPr>
    </w:p>
    <w:p w14:paraId="1BD9D2D4" w14:textId="6DB75351" w:rsidR="00B02375" w:rsidRPr="005044FB" w:rsidRDefault="00B02375" w:rsidP="00D25F72">
      <w:pPr>
        <w:tabs>
          <w:tab w:val="left" w:pos="360"/>
        </w:tabs>
        <w:contextualSpacing/>
        <w:jc w:val="left"/>
        <w:rPr>
          <w:b/>
          <w:bCs/>
        </w:rPr>
      </w:pPr>
      <w:r w:rsidRPr="005044FB">
        <w:rPr>
          <w:b/>
          <w:bCs/>
        </w:rPr>
        <w:t>For each category, reviewer</w:t>
      </w:r>
      <w:r w:rsidR="004E4A95">
        <w:rPr>
          <w:b/>
          <w:bCs/>
        </w:rPr>
        <w:t>(s)</w:t>
      </w:r>
      <w:r w:rsidRPr="005044FB">
        <w:rPr>
          <w:b/>
          <w:bCs/>
        </w:rPr>
        <w:t xml:space="preserve"> should:</w:t>
      </w:r>
    </w:p>
    <w:p w14:paraId="0E79CD36" w14:textId="3B9B06D4" w:rsidR="00B02375" w:rsidRDefault="00B02375" w:rsidP="00B02375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>
        <w:t>Re</w:t>
      </w:r>
      <w:r w:rsidRPr="00903BC4">
        <w:t>ad the description carefully</w:t>
      </w:r>
      <w:r w:rsidR="005D77CC">
        <w:t>.</w:t>
      </w:r>
    </w:p>
    <w:p w14:paraId="71C23AF3" w14:textId="4561D685" w:rsidR="00B02375" w:rsidRDefault="00B02375" w:rsidP="00B02375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 w:rsidRPr="00903BC4">
        <w:t>Reflect on the pastor’s work during the review period</w:t>
      </w:r>
      <w:r w:rsidR="005D77CC">
        <w:t>.</w:t>
      </w:r>
    </w:p>
    <w:p w14:paraId="435C6E2B" w14:textId="556F8E8C" w:rsidR="00B02375" w:rsidRPr="00903BC4" w:rsidRDefault="00B02375" w:rsidP="00B02375">
      <w:pPr>
        <w:pStyle w:val="ListParagraph"/>
        <w:numPr>
          <w:ilvl w:val="0"/>
          <w:numId w:val="16"/>
        </w:numPr>
        <w:tabs>
          <w:tab w:val="left" w:pos="360"/>
        </w:tabs>
        <w:jc w:val="left"/>
      </w:pPr>
      <w:r w:rsidRPr="00903BC4">
        <w:t>Provide factual, concise, and respectful comments</w:t>
      </w:r>
      <w:r w:rsidR="005D77CC">
        <w:t>.</w:t>
      </w:r>
    </w:p>
    <w:p w14:paraId="4BFB450E" w14:textId="77777777" w:rsidR="00B02375" w:rsidRPr="00903BC4" w:rsidRDefault="00024945" w:rsidP="00D25F72">
      <w:pPr>
        <w:jc w:val="left"/>
      </w:pPr>
      <w:r>
        <w:pict w14:anchorId="7C752BDA">
          <v:rect id="_x0000_i1033" style="width:0;height:1.5pt" o:hralign="center" o:hrstd="t" o:hr="t" fillcolor="#a0a0a0" stroked="f"/>
        </w:pict>
      </w:r>
    </w:p>
    <w:p w14:paraId="01951756" w14:textId="77777777" w:rsidR="00B02375" w:rsidRPr="00627936" w:rsidRDefault="00B02375" w:rsidP="00627936">
      <w:pPr>
        <w:jc w:val="left"/>
      </w:pPr>
      <w:r w:rsidRPr="00627936">
        <w:rPr>
          <w:b/>
          <w:bCs/>
        </w:rPr>
        <w:t>Pastor Name:</w:t>
      </w:r>
      <w:r w:rsidRPr="00627936">
        <w:t xml:space="preserve"> ________________________________________</w:t>
      </w:r>
      <w:r w:rsidRPr="00627936">
        <w:br/>
      </w:r>
      <w:r w:rsidRPr="00627936">
        <w:rPr>
          <w:b/>
          <w:bCs/>
        </w:rPr>
        <w:t>Church Name:</w:t>
      </w:r>
      <w:r w:rsidRPr="00627936">
        <w:t xml:space="preserve"> _______________________________________</w:t>
      </w:r>
      <w:r w:rsidRPr="00627936">
        <w:br/>
      </w:r>
      <w:r w:rsidRPr="00627936">
        <w:rPr>
          <w:b/>
          <w:bCs/>
        </w:rPr>
        <w:t>Review Period:</w:t>
      </w:r>
      <w:r w:rsidRPr="00627936">
        <w:t xml:space="preserve"> _______________________________________</w:t>
      </w:r>
      <w:r w:rsidRPr="00627936">
        <w:br/>
      </w:r>
      <w:r w:rsidRPr="00627936">
        <w:rPr>
          <w:b/>
          <w:bCs/>
        </w:rPr>
        <w:t>Reviewer(s):</w:t>
      </w:r>
      <w:r w:rsidRPr="00627936">
        <w:t xml:space="preserve"> __________________________________________</w:t>
      </w:r>
    </w:p>
    <w:p w14:paraId="4FACEB46" w14:textId="77777777" w:rsidR="00B02375" w:rsidRPr="00627936" w:rsidRDefault="00B02375" w:rsidP="009D6B3D">
      <w:pPr>
        <w:contextualSpacing/>
        <w:jc w:val="left"/>
        <w:rPr>
          <w:b/>
          <w:bCs/>
        </w:rPr>
      </w:pPr>
      <w:r>
        <w:rPr>
          <w:b/>
          <w:bCs/>
        </w:rPr>
        <w:t xml:space="preserve">1. Church </w:t>
      </w:r>
      <w:r w:rsidRPr="00627936">
        <w:rPr>
          <w:b/>
          <w:bCs/>
        </w:rPr>
        <w:t>Ministry Overview</w:t>
      </w:r>
    </w:p>
    <w:p w14:paraId="37CABCA4" w14:textId="77777777" w:rsidR="00B02375" w:rsidRPr="00627936" w:rsidRDefault="00B02375" w:rsidP="009D6B3D">
      <w:pPr>
        <w:contextualSpacing/>
        <w:jc w:val="left"/>
      </w:pPr>
      <w:r w:rsidRPr="00627936">
        <w:t>Key accomplishments or highlights</w:t>
      </w:r>
      <w:r>
        <w:t>.</w:t>
      </w:r>
    </w:p>
    <w:p w14:paraId="77B3A735" w14:textId="77777777" w:rsidR="00B02375" w:rsidRDefault="00B02375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228EF8" w14:textId="77777777" w:rsidR="00B02375" w:rsidRDefault="00B02375" w:rsidP="009D6B3D">
      <w:pPr>
        <w:contextualSpacing/>
        <w:jc w:val="left"/>
        <w:rPr>
          <w:b/>
          <w:bCs/>
        </w:rPr>
      </w:pPr>
    </w:p>
    <w:p w14:paraId="42D39D88" w14:textId="77777777" w:rsidR="00B02375" w:rsidRPr="00545D3A" w:rsidRDefault="00B02375" w:rsidP="009D6B3D">
      <w:pPr>
        <w:contextualSpacing/>
        <w:jc w:val="left"/>
        <w:rPr>
          <w:b/>
          <w:bCs/>
          <w:i/>
          <w:iCs/>
          <w:sz w:val="24"/>
          <w:szCs w:val="24"/>
          <w:u w:val="single"/>
        </w:rPr>
      </w:pPr>
      <w:r w:rsidRPr="00545D3A">
        <w:rPr>
          <w:b/>
          <w:bCs/>
          <w:i/>
          <w:iCs/>
          <w:sz w:val="24"/>
          <w:szCs w:val="24"/>
          <w:u w:val="single"/>
        </w:rPr>
        <w:t>Primary Responsibilities</w:t>
      </w:r>
    </w:p>
    <w:p w14:paraId="4B4F314A" w14:textId="77777777" w:rsidR="00B02375" w:rsidRDefault="00B02375" w:rsidP="009D6B3D">
      <w:pPr>
        <w:contextualSpacing/>
        <w:jc w:val="left"/>
        <w:rPr>
          <w:b/>
          <w:bCs/>
        </w:rPr>
      </w:pPr>
    </w:p>
    <w:p w14:paraId="3822B747" w14:textId="77777777" w:rsidR="00B02375" w:rsidRDefault="00B02375" w:rsidP="009D6B3D">
      <w:pPr>
        <w:contextualSpacing/>
        <w:jc w:val="left"/>
        <w:rPr>
          <w:b/>
          <w:bCs/>
        </w:rPr>
      </w:pPr>
      <w:r>
        <w:rPr>
          <w:b/>
          <w:bCs/>
        </w:rPr>
        <w:t xml:space="preserve">2. </w:t>
      </w:r>
      <w:r w:rsidRPr="00627936">
        <w:rPr>
          <w:b/>
          <w:bCs/>
        </w:rPr>
        <w:t>Preaching &amp; Teaching</w:t>
      </w:r>
    </w:p>
    <w:p w14:paraId="26DDFF01" w14:textId="6671464C" w:rsidR="00B02375" w:rsidRPr="00627936" w:rsidRDefault="00B02375" w:rsidP="006E01BA">
      <w:pPr>
        <w:contextualSpacing/>
        <w:jc w:val="left"/>
      </w:pPr>
      <w:r>
        <w:t xml:space="preserve">Clarity </w:t>
      </w:r>
      <w:r w:rsidRPr="00627936">
        <w:t>and impact of sermons/teaching</w:t>
      </w:r>
      <w:r>
        <w:t xml:space="preserve"> and l</w:t>
      </w:r>
      <w:r w:rsidRPr="00627936">
        <w:t>eading Bible studies and discipleship gatherings</w:t>
      </w:r>
      <w:r>
        <w:t>.</w:t>
      </w:r>
      <w:r w:rsidRPr="00627936">
        <w:br/>
      </w:r>
      <w:r w:rsidRPr="00627936">
        <w:rPr>
          <w:b/>
          <w:bCs/>
        </w:rPr>
        <w:t>Comments</w:t>
      </w:r>
      <w:r w:rsidR="00651A09">
        <w:rPr>
          <w:b/>
          <w:bCs/>
        </w:rPr>
        <w:t>:</w:t>
      </w:r>
    </w:p>
    <w:p w14:paraId="2D8C8588" w14:textId="77777777" w:rsidR="00B02375" w:rsidRPr="00627936" w:rsidRDefault="00B02375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EB86C8" w14:textId="77777777" w:rsidR="00B02375" w:rsidRDefault="00B02375" w:rsidP="009D6B3D">
      <w:pPr>
        <w:contextualSpacing/>
        <w:jc w:val="left"/>
        <w:rPr>
          <w:b/>
          <w:bCs/>
        </w:rPr>
      </w:pPr>
    </w:p>
    <w:p w14:paraId="209E4800" w14:textId="77777777" w:rsidR="00B02375" w:rsidRPr="00627936" w:rsidRDefault="00B02375" w:rsidP="00925259">
      <w:pPr>
        <w:contextualSpacing/>
        <w:jc w:val="left"/>
        <w:rPr>
          <w:b/>
          <w:bCs/>
        </w:rPr>
      </w:pPr>
      <w:r>
        <w:rPr>
          <w:b/>
          <w:bCs/>
        </w:rPr>
        <w:t xml:space="preserve">3. Administrative </w:t>
      </w:r>
      <w:r w:rsidRPr="00627936">
        <w:rPr>
          <w:b/>
          <w:bCs/>
        </w:rPr>
        <w:t>Leadership</w:t>
      </w:r>
    </w:p>
    <w:p w14:paraId="733CFB52" w14:textId="22A2B63D" w:rsidR="00B02375" w:rsidRDefault="00B02375" w:rsidP="00925259">
      <w:pPr>
        <w:contextualSpacing/>
        <w:jc w:val="left"/>
      </w:pPr>
      <w:r>
        <w:t xml:space="preserve">Cultivating the </w:t>
      </w:r>
      <w:r w:rsidRPr="00627936">
        <w:t>v</w:t>
      </w:r>
      <w:r>
        <w:t>alues</w:t>
      </w:r>
      <w:r w:rsidRPr="00627936">
        <w:t xml:space="preserve"> and direction</w:t>
      </w:r>
      <w:r>
        <w:t xml:space="preserve"> of the church, c</w:t>
      </w:r>
      <w:r w:rsidRPr="00627936">
        <w:t>ollaborating with Elders, supporting leaders, managing programs</w:t>
      </w:r>
      <w:r>
        <w:t xml:space="preserve"> and communications.</w:t>
      </w:r>
      <w:r w:rsidRPr="00627936">
        <w:br/>
      </w:r>
      <w:r w:rsidRPr="00627936">
        <w:rPr>
          <w:b/>
          <w:bCs/>
        </w:rPr>
        <w:t>Comments</w:t>
      </w:r>
      <w:r w:rsidR="00651A09">
        <w:rPr>
          <w:b/>
          <w:bCs/>
        </w:rPr>
        <w:t>:</w:t>
      </w:r>
    </w:p>
    <w:p w14:paraId="05826909" w14:textId="77777777" w:rsidR="00B02375" w:rsidRPr="00627936" w:rsidRDefault="00B02375" w:rsidP="00925259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0435A3" w14:textId="77777777" w:rsidR="00B02375" w:rsidRDefault="00B02375" w:rsidP="00925259">
      <w:pPr>
        <w:contextualSpacing/>
        <w:jc w:val="left"/>
        <w:rPr>
          <w:b/>
          <w:bCs/>
        </w:rPr>
      </w:pPr>
    </w:p>
    <w:p w14:paraId="778AB755" w14:textId="333DE2A3" w:rsidR="00B02375" w:rsidRPr="00627936" w:rsidRDefault="00B02375" w:rsidP="00925259">
      <w:pPr>
        <w:contextualSpacing/>
        <w:jc w:val="left"/>
        <w:rPr>
          <w:b/>
          <w:bCs/>
        </w:rPr>
      </w:pPr>
      <w:r>
        <w:rPr>
          <w:b/>
          <w:bCs/>
        </w:rPr>
        <w:t xml:space="preserve">4. Ministry Balance </w:t>
      </w:r>
      <w:r w:rsidR="00651A09">
        <w:rPr>
          <w:b/>
          <w:bCs/>
        </w:rPr>
        <w:t>&amp;</w:t>
      </w:r>
      <w:r>
        <w:rPr>
          <w:b/>
          <w:bCs/>
        </w:rPr>
        <w:t xml:space="preserve"> </w:t>
      </w:r>
      <w:r w:rsidRPr="00627936">
        <w:rPr>
          <w:b/>
          <w:bCs/>
        </w:rPr>
        <w:t>Personal Growth</w:t>
      </w:r>
    </w:p>
    <w:p w14:paraId="1FA8214E" w14:textId="573619D3" w:rsidR="00B02375" w:rsidRPr="00627936" w:rsidRDefault="00B02375" w:rsidP="00925259">
      <w:pPr>
        <w:contextualSpacing/>
        <w:jc w:val="left"/>
      </w:pPr>
      <w:r w:rsidRPr="00627936">
        <w:t>Balance of ministry, family, and self-care</w:t>
      </w:r>
      <w:r>
        <w:t>, m</w:t>
      </w:r>
      <w:r w:rsidRPr="00627936">
        <w:t>aintaining sabbath rest and renewal</w:t>
      </w:r>
      <w:r>
        <w:t>, and</w:t>
      </w:r>
      <w:r w:rsidRPr="00627936">
        <w:br/>
      </w:r>
      <w:r>
        <w:t>p</w:t>
      </w:r>
      <w:r w:rsidRPr="00627936">
        <w:t>ersonal devotion, integrity, professional development</w:t>
      </w:r>
      <w:r>
        <w:t>.</w:t>
      </w:r>
      <w:r w:rsidRPr="00627936">
        <w:br/>
      </w:r>
      <w:r w:rsidRPr="00627936">
        <w:rPr>
          <w:b/>
          <w:bCs/>
        </w:rPr>
        <w:t>Comments</w:t>
      </w:r>
      <w:r w:rsidR="00651A09">
        <w:rPr>
          <w:b/>
          <w:bCs/>
        </w:rPr>
        <w:t>:</w:t>
      </w:r>
    </w:p>
    <w:p w14:paraId="101276B2" w14:textId="77777777" w:rsidR="00B02375" w:rsidRPr="00627936" w:rsidRDefault="00B02375" w:rsidP="00925259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603779" w14:textId="77777777" w:rsidR="00B02375" w:rsidRDefault="00B02375" w:rsidP="009D6B3D">
      <w:pPr>
        <w:contextualSpacing/>
        <w:jc w:val="left"/>
        <w:rPr>
          <w:b/>
          <w:bCs/>
          <w:sz w:val="24"/>
          <w:szCs w:val="24"/>
        </w:rPr>
      </w:pPr>
    </w:p>
    <w:p w14:paraId="193CE843" w14:textId="77777777" w:rsidR="00B02375" w:rsidRPr="00545D3A" w:rsidRDefault="00B02375" w:rsidP="009D6B3D">
      <w:pPr>
        <w:contextualSpacing/>
        <w:jc w:val="left"/>
        <w:rPr>
          <w:b/>
          <w:bCs/>
          <w:i/>
          <w:iCs/>
          <w:sz w:val="24"/>
          <w:szCs w:val="24"/>
          <w:u w:val="single"/>
        </w:rPr>
      </w:pPr>
      <w:r w:rsidRPr="00545D3A">
        <w:rPr>
          <w:b/>
          <w:bCs/>
          <w:i/>
          <w:iCs/>
          <w:sz w:val="24"/>
          <w:szCs w:val="24"/>
          <w:u w:val="single"/>
        </w:rPr>
        <w:t>Oversight Responsibilities</w:t>
      </w:r>
    </w:p>
    <w:p w14:paraId="50A71ADF" w14:textId="77777777" w:rsidR="00B02375" w:rsidRPr="00925259" w:rsidRDefault="00B02375" w:rsidP="009D6B3D">
      <w:pPr>
        <w:contextualSpacing/>
        <w:jc w:val="left"/>
        <w:rPr>
          <w:b/>
          <w:bCs/>
          <w:sz w:val="24"/>
          <w:szCs w:val="24"/>
        </w:rPr>
      </w:pPr>
    </w:p>
    <w:p w14:paraId="35BEB042" w14:textId="77777777" w:rsidR="00B02375" w:rsidRPr="00627936" w:rsidRDefault="00B02375" w:rsidP="009D6B3D">
      <w:pPr>
        <w:contextualSpacing/>
        <w:jc w:val="left"/>
        <w:rPr>
          <w:b/>
          <w:bCs/>
        </w:rPr>
      </w:pPr>
      <w:r>
        <w:rPr>
          <w:b/>
          <w:bCs/>
        </w:rPr>
        <w:t xml:space="preserve">5. </w:t>
      </w:r>
      <w:r w:rsidRPr="00627936">
        <w:rPr>
          <w:b/>
          <w:bCs/>
        </w:rPr>
        <w:t>Pastoral Care</w:t>
      </w:r>
    </w:p>
    <w:p w14:paraId="6F7CA63F" w14:textId="77777777" w:rsidR="00B02375" w:rsidRDefault="00B02375" w:rsidP="00FB11DA">
      <w:pPr>
        <w:contextualSpacing/>
        <w:jc w:val="left"/>
      </w:pPr>
      <w:r>
        <w:t>C</w:t>
      </w:r>
      <w:r w:rsidRPr="00627936">
        <w:t>are for members (visits, counseling, crisis support)</w:t>
      </w:r>
      <w:r>
        <w:t xml:space="preserve"> and c</w:t>
      </w:r>
      <w:r w:rsidRPr="00627936">
        <w:t>onducting weddings, funerals, baptisms, dedications</w:t>
      </w:r>
      <w:r>
        <w:t>.</w:t>
      </w:r>
    </w:p>
    <w:p w14:paraId="1C02A9A9" w14:textId="5189A16C" w:rsidR="00B02375" w:rsidRPr="00627936" w:rsidRDefault="00B02375" w:rsidP="009D6B3D">
      <w:pPr>
        <w:contextualSpacing/>
        <w:jc w:val="left"/>
      </w:pPr>
      <w:r w:rsidRPr="00627936">
        <w:rPr>
          <w:b/>
          <w:bCs/>
        </w:rPr>
        <w:lastRenderedPageBreak/>
        <w:t>Comments</w:t>
      </w:r>
      <w:r w:rsidR="00651A09">
        <w:rPr>
          <w:b/>
          <w:bCs/>
        </w:rPr>
        <w:t>:</w:t>
      </w:r>
    </w:p>
    <w:p w14:paraId="2D338C17" w14:textId="77777777" w:rsidR="00B02375" w:rsidRPr="00627936" w:rsidRDefault="00B02375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922413" w14:textId="77777777" w:rsidR="00B02375" w:rsidRDefault="00B02375" w:rsidP="009D6B3D">
      <w:pPr>
        <w:contextualSpacing/>
        <w:jc w:val="left"/>
        <w:rPr>
          <w:b/>
          <w:bCs/>
        </w:rPr>
      </w:pPr>
    </w:p>
    <w:p w14:paraId="5A7EBEF3" w14:textId="77777777" w:rsidR="00B02375" w:rsidRPr="00627936" w:rsidRDefault="00B02375" w:rsidP="009D6B3D">
      <w:pPr>
        <w:contextualSpacing/>
        <w:jc w:val="left"/>
        <w:rPr>
          <w:b/>
          <w:bCs/>
        </w:rPr>
      </w:pPr>
      <w:r>
        <w:rPr>
          <w:b/>
          <w:bCs/>
        </w:rPr>
        <w:t xml:space="preserve">6. </w:t>
      </w:r>
      <w:r w:rsidRPr="00627936">
        <w:rPr>
          <w:b/>
          <w:bCs/>
        </w:rPr>
        <w:t>Worship Leadership</w:t>
      </w:r>
    </w:p>
    <w:p w14:paraId="4B704625" w14:textId="28028A0C" w:rsidR="00B02375" w:rsidRPr="00627936" w:rsidRDefault="00B02375" w:rsidP="006E01BA">
      <w:pPr>
        <w:contextualSpacing/>
        <w:jc w:val="left"/>
      </w:pPr>
      <w:r>
        <w:t>P</w:t>
      </w:r>
      <w:r w:rsidRPr="00627936">
        <w:t>lanning and leading worship services</w:t>
      </w:r>
      <w:r>
        <w:t xml:space="preserve"> and g</w:t>
      </w:r>
      <w:r w:rsidRPr="00627936">
        <w:t>uiding volunteers and special services</w:t>
      </w:r>
      <w:r>
        <w:t>.</w:t>
      </w:r>
      <w:r w:rsidRPr="00627936">
        <w:br/>
      </w:r>
      <w:r w:rsidRPr="00627936">
        <w:rPr>
          <w:b/>
          <w:bCs/>
        </w:rPr>
        <w:t>Comments</w:t>
      </w:r>
      <w:r w:rsidR="00651A09">
        <w:rPr>
          <w:b/>
          <w:bCs/>
        </w:rPr>
        <w:t>:</w:t>
      </w:r>
    </w:p>
    <w:p w14:paraId="2D3FD96D" w14:textId="77777777" w:rsidR="00B02375" w:rsidRPr="00627936" w:rsidRDefault="00B02375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84F83A" w14:textId="77777777" w:rsidR="00B02375" w:rsidRDefault="00B02375" w:rsidP="009D6B3D">
      <w:pPr>
        <w:contextualSpacing/>
        <w:jc w:val="left"/>
        <w:rPr>
          <w:b/>
          <w:bCs/>
        </w:rPr>
      </w:pPr>
    </w:p>
    <w:p w14:paraId="59338370" w14:textId="2D5278AC" w:rsidR="00B02375" w:rsidRDefault="00B02375" w:rsidP="009D6B3D">
      <w:pPr>
        <w:contextualSpacing/>
        <w:jc w:val="left"/>
        <w:rPr>
          <w:b/>
          <w:bCs/>
        </w:rPr>
      </w:pPr>
      <w:r>
        <w:rPr>
          <w:b/>
          <w:bCs/>
        </w:rPr>
        <w:t xml:space="preserve">7. </w:t>
      </w:r>
      <w:r w:rsidRPr="00627936">
        <w:rPr>
          <w:b/>
          <w:bCs/>
        </w:rPr>
        <w:t>Discipleship</w:t>
      </w:r>
      <w:r>
        <w:rPr>
          <w:b/>
          <w:bCs/>
        </w:rPr>
        <w:t xml:space="preserve"> </w:t>
      </w:r>
      <w:r w:rsidR="00651A09">
        <w:rPr>
          <w:b/>
          <w:bCs/>
        </w:rPr>
        <w:t>&amp;</w:t>
      </w:r>
      <w:r>
        <w:rPr>
          <w:b/>
          <w:bCs/>
        </w:rPr>
        <w:t xml:space="preserve"> Leadership</w:t>
      </w:r>
      <w:r w:rsidRPr="00627936">
        <w:rPr>
          <w:b/>
          <w:bCs/>
        </w:rPr>
        <w:t xml:space="preserve"> Development</w:t>
      </w:r>
    </w:p>
    <w:p w14:paraId="28464CA3" w14:textId="0476B1B9" w:rsidR="00B02375" w:rsidRDefault="00B02375" w:rsidP="00FD76B0">
      <w:pPr>
        <w:contextualSpacing/>
        <w:jc w:val="left"/>
      </w:pPr>
      <w:r w:rsidRPr="00627936">
        <w:t>Creating discipleship pathways</w:t>
      </w:r>
      <w:r>
        <w:t xml:space="preserve"> and tr</w:t>
      </w:r>
      <w:r w:rsidRPr="00627936">
        <w:t>aining and empowering volunteers</w:t>
      </w:r>
      <w:r>
        <w:t>.</w:t>
      </w:r>
      <w:r w:rsidRPr="00627936">
        <w:br/>
      </w:r>
      <w:r w:rsidRPr="00627936">
        <w:rPr>
          <w:b/>
          <w:bCs/>
        </w:rPr>
        <w:t>Comments</w:t>
      </w:r>
      <w:r w:rsidR="00651A09">
        <w:rPr>
          <w:b/>
          <w:bCs/>
        </w:rPr>
        <w:t>:</w:t>
      </w:r>
    </w:p>
    <w:p w14:paraId="2BF6C0BD" w14:textId="77777777" w:rsidR="00B02375" w:rsidRPr="007C503B" w:rsidRDefault="00B02375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4CDCFD" w14:textId="77777777" w:rsidR="00B02375" w:rsidRDefault="00B02375" w:rsidP="009D6B3D">
      <w:pPr>
        <w:contextualSpacing/>
        <w:jc w:val="left"/>
        <w:rPr>
          <w:b/>
          <w:bCs/>
        </w:rPr>
      </w:pPr>
    </w:p>
    <w:p w14:paraId="03C6B6F2" w14:textId="77777777" w:rsidR="00B02375" w:rsidRPr="00627936" w:rsidRDefault="00B02375" w:rsidP="009D6B3D">
      <w:pPr>
        <w:contextualSpacing/>
        <w:jc w:val="left"/>
        <w:rPr>
          <w:b/>
          <w:bCs/>
        </w:rPr>
      </w:pPr>
      <w:r>
        <w:rPr>
          <w:b/>
          <w:bCs/>
        </w:rPr>
        <w:t xml:space="preserve">8. </w:t>
      </w:r>
      <w:r w:rsidRPr="00627936">
        <w:rPr>
          <w:b/>
          <w:bCs/>
        </w:rPr>
        <w:t xml:space="preserve">Community </w:t>
      </w:r>
      <w:r>
        <w:rPr>
          <w:b/>
          <w:bCs/>
        </w:rPr>
        <w:t>Outreach</w:t>
      </w:r>
    </w:p>
    <w:p w14:paraId="79651E01" w14:textId="588CC4FF" w:rsidR="00B02375" w:rsidRPr="00627936" w:rsidRDefault="00B02375" w:rsidP="00FD76B0">
      <w:pPr>
        <w:contextualSpacing/>
        <w:jc w:val="left"/>
      </w:pPr>
      <w:r w:rsidRPr="00627936">
        <w:t xml:space="preserve">Supporting </w:t>
      </w:r>
      <w:r>
        <w:t xml:space="preserve">church </w:t>
      </w:r>
      <w:r w:rsidRPr="00627936">
        <w:t xml:space="preserve">outreach and partnerships </w:t>
      </w:r>
      <w:r>
        <w:t>and b</w:t>
      </w:r>
      <w:r w:rsidRPr="00627936">
        <w:t>uilding relationships in the community</w:t>
      </w:r>
      <w:r>
        <w:t>.</w:t>
      </w:r>
      <w:r w:rsidRPr="00627936">
        <w:br/>
      </w:r>
      <w:r w:rsidRPr="00627936">
        <w:rPr>
          <w:b/>
          <w:bCs/>
        </w:rPr>
        <w:t>Comments</w:t>
      </w:r>
      <w:r w:rsidR="00651A09">
        <w:rPr>
          <w:b/>
          <w:bCs/>
        </w:rPr>
        <w:t>:</w:t>
      </w:r>
    </w:p>
    <w:p w14:paraId="7A93ADBD" w14:textId="175AD288" w:rsidR="00B02375" w:rsidRPr="00627936" w:rsidRDefault="005D77CC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DA9119" w14:textId="77777777" w:rsidR="00B02375" w:rsidRDefault="00B02375" w:rsidP="009D6B3D">
      <w:pPr>
        <w:contextualSpacing/>
        <w:jc w:val="left"/>
        <w:rPr>
          <w:b/>
          <w:bCs/>
        </w:rPr>
      </w:pPr>
    </w:p>
    <w:p w14:paraId="45FD6803" w14:textId="4FEC249E" w:rsidR="00B02375" w:rsidRPr="00627936" w:rsidRDefault="00B02375" w:rsidP="009D6B3D">
      <w:pPr>
        <w:contextualSpacing/>
        <w:jc w:val="left"/>
        <w:rPr>
          <w:b/>
          <w:bCs/>
        </w:rPr>
      </w:pPr>
      <w:r>
        <w:rPr>
          <w:b/>
          <w:bCs/>
        </w:rPr>
        <w:t xml:space="preserve">9. </w:t>
      </w:r>
      <w:r w:rsidRPr="00627936">
        <w:rPr>
          <w:b/>
          <w:bCs/>
        </w:rPr>
        <w:t xml:space="preserve">Denominational / </w:t>
      </w:r>
      <w:r>
        <w:rPr>
          <w:b/>
          <w:bCs/>
        </w:rPr>
        <w:t>Mission</w:t>
      </w:r>
      <w:r w:rsidR="00651A09">
        <w:rPr>
          <w:b/>
          <w:bCs/>
        </w:rPr>
        <w:t xml:space="preserve"> </w:t>
      </w:r>
      <w:r>
        <w:rPr>
          <w:b/>
          <w:bCs/>
        </w:rPr>
        <w:t xml:space="preserve">/ </w:t>
      </w:r>
      <w:r w:rsidRPr="00627936">
        <w:rPr>
          <w:b/>
          <w:bCs/>
        </w:rPr>
        <w:t>Network Involvement</w:t>
      </w:r>
      <w:r>
        <w:rPr>
          <w:b/>
          <w:bCs/>
        </w:rPr>
        <w:t xml:space="preserve"> </w:t>
      </w:r>
      <w:r w:rsidRPr="008E4112">
        <w:rPr>
          <w:b/>
          <w:bCs/>
          <w:i/>
          <w:iCs/>
        </w:rPr>
        <w:t>(if applicable)</w:t>
      </w:r>
    </w:p>
    <w:p w14:paraId="258C25B7" w14:textId="2B6E4CB8" w:rsidR="00B02375" w:rsidRPr="00627936" w:rsidRDefault="00B02375" w:rsidP="006E01BA">
      <w:pPr>
        <w:contextualSpacing/>
        <w:jc w:val="left"/>
      </w:pPr>
      <w:r w:rsidRPr="00627936">
        <w:t>Participation in meetings and compliance with standards</w:t>
      </w:r>
      <w:r>
        <w:t>.</w:t>
      </w:r>
      <w:r w:rsidRPr="00627936">
        <w:br/>
      </w:r>
      <w:r w:rsidRPr="00627936">
        <w:rPr>
          <w:b/>
          <w:bCs/>
        </w:rPr>
        <w:t>Comments</w:t>
      </w:r>
      <w:r w:rsidR="00651A09">
        <w:rPr>
          <w:b/>
          <w:bCs/>
        </w:rPr>
        <w:t>:</w:t>
      </w:r>
    </w:p>
    <w:p w14:paraId="0C8FA32B" w14:textId="77777777" w:rsidR="00B02375" w:rsidRPr="00627936" w:rsidRDefault="00B02375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</w:t>
      </w:r>
    </w:p>
    <w:p w14:paraId="7D73593F" w14:textId="77777777" w:rsidR="00B02375" w:rsidRDefault="00B02375" w:rsidP="009D6B3D">
      <w:pPr>
        <w:contextualSpacing/>
        <w:jc w:val="left"/>
      </w:pPr>
    </w:p>
    <w:p w14:paraId="4D33C1AB" w14:textId="77777777" w:rsidR="00B02375" w:rsidRPr="005D6981" w:rsidRDefault="00B02375" w:rsidP="009D6B3D">
      <w:pPr>
        <w:contextualSpacing/>
        <w:jc w:val="left"/>
        <w:rPr>
          <w:b/>
          <w:bCs/>
          <w:i/>
          <w:iCs/>
          <w:sz w:val="24"/>
          <w:szCs w:val="24"/>
          <w:u w:val="single"/>
        </w:rPr>
      </w:pPr>
      <w:r w:rsidRPr="005D6981">
        <w:rPr>
          <w:b/>
          <w:bCs/>
          <w:i/>
          <w:iCs/>
          <w:sz w:val="24"/>
          <w:szCs w:val="24"/>
          <w:u w:val="single"/>
        </w:rPr>
        <w:t xml:space="preserve">Concluding Comments </w:t>
      </w:r>
    </w:p>
    <w:p w14:paraId="559999A8" w14:textId="77777777" w:rsidR="00B02375" w:rsidRPr="00627936" w:rsidRDefault="00B02375" w:rsidP="009D6B3D">
      <w:pPr>
        <w:contextualSpacing/>
        <w:jc w:val="left"/>
        <w:rPr>
          <w:b/>
          <w:bCs/>
        </w:rPr>
      </w:pPr>
    </w:p>
    <w:p w14:paraId="00A8A863" w14:textId="77777777" w:rsidR="00B02375" w:rsidRPr="00627936" w:rsidRDefault="00B02375" w:rsidP="009D6B3D">
      <w:pPr>
        <w:contextualSpacing/>
        <w:jc w:val="left"/>
      </w:pPr>
      <w:r>
        <w:rPr>
          <w:b/>
          <w:bCs/>
        </w:rPr>
        <w:t xml:space="preserve">Pastoral </w:t>
      </w:r>
      <w:r w:rsidRPr="00627936">
        <w:rPr>
          <w:b/>
          <w:bCs/>
        </w:rPr>
        <w:t>Strengths</w:t>
      </w:r>
    </w:p>
    <w:p w14:paraId="61509616" w14:textId="77777777" w:rsidR="00B02375" w:rsidRPr="00627936" w:rsidRDefault="00B02375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9AA5B4" w14:textId="77777777" w:rsidR="00B02375" w:rsidRDefault="00B02375" w:rsidP="009D6B3D">
      <w:pPr>
        <w:contextualSpacing/>
        <w:jc w:val="left"/>
        <w:rPr>
          <w:b/>
          <w:bCs/>
        </w:rPr>
      </w:pPr>
    </w:p>
    <w:p w14:paraId="26D3DC49" w14:textId="2C9CD58B" w:rsidR="00B02375" w:rsidRPr="00627936" w:rsidRDefault="00B02375" w:rsidP="009D6B3D">
      <w:pPr>
        <w:contextualSpacing/>
        <w:jc w:val="left"/>
      </w:pPr>
      <w:r w:rsidRPr="00627936">
        <w:rPr>
          <w:b/>
          <w:bCs/>
        </w:rPr>
        <w:t xml:space="preserve">Areas for </w:t>
      </w:r>
      <w:r w:rsidR="00651A09">
        <w:rPr>
          <w:b/>
          <w:bCs/>
        </w:rPr>
        <w:t>Pastoral</w:t>
      </w:r>
      <w:r w:rsidR="00651A09" w:rsidRPr="00627936">
        <w:rPr>
          <w:b/>
          <w:bCs/>
        </w:rPr>
        <w:t xml:space="preserve"> </w:t>
      </w:r>
      <w:r w:rsidRPr="00627936">
        <w:rPr>
          <w:b/>
          <w:bCs/>
        </w:rPr>
        <w:t>Growth / Goals for Next Year</w:t>
      </w:r>
    </w:p>
    <w:p w14:paraId="28B69398" w14:textId="77777777" w:rsidR="00B02375" w:rsidRPr="00627936" w:rsidRDefault="00B02375" w:rsidP="009D6B3D">
      <w:pPr>
        <w:contextualSpacing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48F519" w14:textId="77777777" w:rsidR="00B02375" w:rsidRDefault="00B02375" w:rsidP="00545D3A">
      <w:pPr>
        <w:pBdr>
          <w:bottom w:val="single" w:sz="12" w:space="1" w:color="auto"/>
        </w:pBdr>
        <w:contextualSpacing/>
        <w:jc w:val="left"/>
      </w:pPr>
    </w:p>
    <w:p w14:paraId="204E2CF0" w14:textId="77777777" w:rsidR="008E4112" w:rsidRPr="00627936" w:rsidRDefault="008E4112" w:rsidP="00545D3A">
      <w:pPr>
        <w:pBdr>
          <w:bottom w:val="single" w:sz="12" w:space="1" w:color="auto"/>
        </w:pBdr>
        <w:contextualSpacing/>
        <w:jc w:val="left"/>
      </w:pPr>
    </w:p>
    <w:p w14:paraId="03B94D64" w14:textId="77777777" w:rsidR="00B02375" w:rsidRPr="00627936" w:rsidRDefault="00B02375" w:rsidP="009D6B3D">
      <w:pPr>
        <w:contextualSpacing/>
        <w:jc w:val="left"/>
      </w:pPr>
    </w:p>
    <w:p w14:paraId="136724B4" w14:textId="12ED7871" w:rsidR="0038684A" w:rsidRPr="00903BC4" w:rsidRDefault="00B02375" w:rsidP="00B02375">
      <w:pPr>
        <w:spacing w:line="360" w:lineRule="auto"/>
        <w:contextualSpacing/>
        <w:jc w:val="left"/>
      </w:pPr>
      <w:r w:rsidRPr="00627936">
        <w:rPr>
          <w:b/>
          <w:bCs/>
        </w:rPr>
        <w:t>Signatures</w:t>
      </w:r>
      <w:r w:rsidRPr="00627936">
        <w:br/>
        <w:t>Pastor: ________________________ Date: ___________</w:t>
      </w:r>
      <w:r w:rsidRPr="00627936">
        <w:br/>
        <w:t>Reviewer / Board Chair: __________</w:t>
      </w:r>
      <w:r w:rsidR="006D5003">
        <w:t>_____________________________</w:t>
      </w:r>
      <w:r w:rsidRPr="00627936">
        <w:t>______________ Date: ___________</w:t>
      </w:r>
    </w:p>
    <w:sectPr w:rsidR="0038684A" w:rsidRPr="00903BC4" w:rsidSect="006D5003">
      <w:footerReference w:type="default" r:id="rId9"/>
      <w:pgSz w:w="12240" w:h="15840"/>
      <w:pgMar w:top="720" w:right="1440" w:bottom="72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F598B" w14:textId="77777777" w:rsidR="00024945" w:rsidRDefault="00024945" w:rsidP="00A03D01">
      <w:pPr>
        <w:spacing w:after="0"/>
      </w:pPr>
      <w:r>
        <w:separator/>
      </w:r>
    </w:p>
  </w:endnote>
  <w:endnote w:type="continuationSeparator" w:id="0">
    <w:p w14:paraId="2D06ADE9" w14:textId="77777777" w:rsidR="00024945" w:rsidRDefault="00024945" w:rsidP="00A03D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22570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3B96B8" w14:textId="7EC0A8D0" w:rsidR="00A03D01" w:rsidRDefault="00A03D0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CF4F19" w14:textId="77777777" w:rsidR="00A03D01" w:rsidRDefault="00A03D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9163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35E9D8" w14:textId="77777777" w:rsidR="00701A5B" w:rsidRDefault="00701A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58C269" w14:textId="77777777" w:rsidR="00701A5B" w:rsidRDefault="00701A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54311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E37D7B" w14:textId="77777777" w:rsidR="00B02375" w:rsidRDefault="00B0237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519FD8" w14:textId="77777777" w:rsidR="00B02375" w:rsidRDefault="00B023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69EF9" w14:textId="77777777" w:rsidR="00024945" w:rsidRDefault="00024945" w:rsidP="00A03D01">
      <w:pPr>
        <w:spacing w:after="0"/>
      </w:pPr>
      <w:r>
        <w:separator/>
      </w:r>
    </w:p>
  </w:footnote>
  <w:footnote w:type="continuationSeparator" w:id="0">
    <w:p w14:paraId="03D53A91" w14:textId="77777777" w:rsidR="00024945" w:rsidRDefault="00024945" w:rsidP="00A03D0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49E3FD2"/>
    <w:multiLevelType w:val="multilevel"/>
    <w:tmpl w:val="5B821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34172"/>
    <w:multiLevelType w:val="multilevel"/>
    <w:tmpl w:val="C98CB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7F0F8E"/>
    <w:multiLevelType w:val="multilevel"/>
    <w:tmpl w:val="CE88D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D4744"/>
    <w:multiLevelType w:val="multilevel"/>
    <w:tmpl w:val="5F2A4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AA2792"/>
    <w:multiLevelType w:val="multilevel"/>
    <w:tmpl w:val="7CAC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5E707D"/>
    <w:multiLevelType w:val="multilevel"/>
    <w:tmpl w:val="610C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236D0C"/>
    <w:multiLevelType w:val="multilevel"/>
    <w:tmpl w:val="60005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914814"/>
    <w:multiLevelType w:val="hybridMultilevel"/>
    <w:tmpl w:val="C6DED3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200DBA"/>
    <w:multiLevelType w:val="hybridMultilevel"/>
    <w:tmpl w:val="BB4259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6C4562"/>
    <w:multiLevelType w:val="multilevel"/>
    <w:tmpl w:val="E4869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AC73F6"/>
    <w:multiLevelType w:val="multilevel"/>
    <w:tmpl w:val="E2F4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8934D0"/>
    <w:multiLevelType w:val="multilevel"/>
    <w:tmpl w:val="A97EE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3D28BA"/>
    <w:multiLevelType w:val="multilevel"/>
    <w:tmpl w:val="3D68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455011"/>
    <w:multiLevelType w:val="multilevel"/>
    <w:tmpl w:val="D1E28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CE4F2E"/>
    <w:multiLevelType w:val="multilevel"/>
    <w:tmpl w:val="D04C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9B47AC"/>
    <w:multiLevelType w:val="hybridMultilevel"/>
    <w:tmpl w:val="9B7A2EB2"/>
    <w:lvl w:ilvl="0" w:tplc="BC64D06A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3C6AB9A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27EEC7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262E26F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C58C56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E86E49E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A30EB7D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0AAA32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25FC835C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6" w15:restartNumberingAfterBreak="0">
    <w:nsid w:val="7F5A75E9"/>
    <w:multiLevelType w:val="multilevel"/>
    <w:tmpl w:val="6E704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4659595">
    <w:abstractNumId w:val="10"/>
  </w:num>
  <w:num w:numId="2" w16cid:durableId="756633985">
    <w:abstractNumId w:val="12"/>
  </w:num>
  <w:num w:numId="3" w16cid:durableId="1996714888">
    <w:abstractNumId w:val="0"/>
  </w:num>
  <w:num w:numId="4" w16cid:durableId="1850094963">
    <w:abstractNumId w:val="16"/>
  </w:num>
  <w:num w:numId="5" w16cid:durableId="1956595887">
    <w:abstractNumId w:val="5"/>
  </w:num>
  <w:num w:numId="6" w16cid:durableId="140735101">
    <w:abstractNumId w:val="2"/>
  </w:num>
  <w:num w:numId="7" w16cid:durableId="347173155">
    <w:abstractNumId w:val="14"/>
  </w:num>
  <w:num w:numId="8" w16cid:durableId="607543280">
    <w:abstractNumId w:val="1"/>
  </w:num>
  <w:num w:numId="9" w16cid:durableId="355734543">
    <w:abstractNumId w:val="11"/>
  </w:num>
  <w:num w:numId="10" w16cid:durableId="370615733">
    <w:abstractNumId w:val="6"/>
  </w:num>
  <w:num w:numId="11" w16cid:durableId="1905871674">
    <w:abstractNumId w:val="13"/>
  </w:num>
  <w:num w:numId="12" w16cid:durableId="1680809823">
    <w:abstractNumId w:val="3"/>
  </w:num>
  <w:num w:numId="13" w16cid:durableId="1259220055">
    <w:abstractNumId w:val="4"/>
  </w:num>
  <w:num w:numId="14" w16cid:durableId="181601467">
    <w:abstractNumId w:val="9"/>
  </w:num>
  <w:num w:numId="15" w16cid:durableId="1529876051">
    <w:abstractNumId w:val="8"/>
  </w:num>
  <w:num w:numId="16" w16cid:durableId="538476520">
    <w:abstractNumId w:val="7"/>
  </w:num>
  <w:num w:numId="17" w16cid:durableId="16749182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BC4"/>
    <w:rsid w:val="000036F0"/>
    <w:rsid w:val="00024945"/>
    <w:rsid w:val="00047846"/>
    <w:rsid w:val="001150C0"/>
    <w:rsid w:val="00145059"/>
    <w:rsid w:val="00167A1A"/>
    <w:rsid w:val="001A0E76"/>
    <w:rsid w:val="001B7460"/>
    <w:rsid w:val="00211088"/>
    <w:rsid w:val="00221341"/>
    <w:rsid w:val="0022777D"/>
    <w:rsid w:val="0024507C"/>
    <w:rsid w:val="002A447E"/>
    <w:rsid w:val="002B1359"/>
    <w:rsid w:val="002E2162"/>
    <w:rsid w:val="002E2E28"/>
    <w:rsid w:val="00304A1F"/>
    <w:rsid w:val="0033147B"/>
    <w:rsid w:val="00356DAD"/>
    <w:rsid w:val="0038684A"/>
    <w:rsid w:val="003D1958"/>
    <w:rsid w:val="00491674"/>
    <w:rsid w:val="004E4A95"/>
    <w:rsid w:val="005328FC"/>
    <w:rsid w:val="00582C41"/>
    <w:rsid w:val="005A7F79"/>
    <w:rsid w:val="005D77CC"/>
    <w:rsid w:val="00615481"/>
    <w:rsid w:val="00651A09"/>
    <w:rsid w:val="006830CC"/>
    <w:rsid w:val="006D5003"/>
    <w:rsid w:val="007006CD"/>
    <w:rsid w:val="00701A5B"/>
    <w:rsid w:val="00721738"/>
    <w:rsid w:val="0076078F"/>
    <w:rsid w:val="007614CF"/>
    <w:rsid w:val="007A0473"/>
    <w:rsid w:val="007C163B"/>
    <w:rsid w:val="007D3978"/>
    <w:rsid w:val="007E52A5"/>
    <w:rsid w:val="008020EC"/>
    <w:rsid w:val="00842C97"/>
    <w:rsid w:val="0086300D"/>
    <w:rsid w:val="0086545B"/>
    <w:rsid w:val="008B123B"/>
    <w:rsid w:val="008D798B"/>
    <w:rsid w:val="008E4112"/>
    <w:rsid w:val="00903BC4"/>
    <w:rsid w:val="00905434"/>
    <w:rsid w:val="0094164F"/>
    <w:rsid w:val="00A01B80"/>
    <w:rsid w:val="00A03D01"/>
    <w:rsid w:val="00A3409D"/>
    <w:rsid w:val="00B02375"/>
    <w:rsid w:val="00B56E4C"/>
    <w:rsid w:val="00B97C78"/>
    <w:rsid w:val="00C355C2"/>
    <w:rsid w:val="00C841E4"/>
    <w:rsid w:val="00C86189"/>
    <w:rsid w:val="00C92D01"/>
    <w:rsid w:val="00CA3EE9"/>
    <w:rsid w:val="00CD0DA0"/>
    <w:rsid w:val="00CD52E3"/>
    <w:rsid w:val="00D26337"/>
    <w:rsid w:val="00DE1BDB"/>
    <w:rsid w:val="00EB0A41"/>
    <w:rsid w:val="00FC04F5"/>
    <w:rsid w:val="00FC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2A22D"/>
  <w15:chartTrackingRefBased/>
  <w15:docId w15:val="{667D7350-1E05-40FF-8C4D-53F7D4AD1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B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B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B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B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B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B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B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BC4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B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B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B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B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BC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3D0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03D01"/>
  </w:style>
  <w:style w:type="paragraph" w:styleId="Footer">
    <w:name w:val="footer"/>
    <w:basedOn w:val="Normal"/>
    <w:link w:val="FooterChar"/>
    <w:uiPriority w:val="99"/>
    <w:unhideWhenUsed/>
    <w:rsid w:val="00A03D0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03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1988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Boyle</dc:creator>
  <cp:keywords/>
  <dc:description/>
  <cp:lastModifiedBy>Gary Roseboom</cp:lastModifiedBy>
  <cp:revision>4</cp:revision>
  <cp:lastPrinted>2026-09-17T16:19:00Z</cp:lastPrinted>
  <dcterms:created xsi:type="dcterms:W3CDTF">2026-09-17T16:52:00Z</dcterms:created>
  <dcterms:modified xsi:type="dcterms:W3CDTF">2026-09-22T22:00:00Z</dcterms:modified>
</cp:coreProperties>
</file>